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B4A287" w14:textId="77777777" w:rsidR="008266D8" w:rsidRDefault="008266D8" w:rsidP="00FA10DC">
      <w:pPr>
        <w:jc w:val="center"/>
        <w:rPr>
          <w:b/>
          <w:bCs/>
        </w:rPr>
      </w:pPr>
    </w:p>
    <w:p w14:paraId="4E8296B2" w14:textId="28909794" w:rsidR="00FA10DC" w:rsidRDefault="00FA10DC" w:rsidP="00FA10DC">
      <w:pPr>
        <w:jc w:val="center"/>
        <w:rPr>
          <w:b/>
          <w:bCs/>
        </w:rPr>
      </w:pPr>
      <w:r>
        <w:rPr>
          <w:b/>
          <w:bCs/>
        </w:rPr>
        <w:t xml:space="preserve">Call for Proposals – Integrating High Leverage Practices Into Teacher </w:t>
      </w:r>
      <w:r w:rsidR="002E69E5">
        <w:rPr>
          <w:b/>
          <w:bCs/>
        </w:rPr>
        <w:t xml:space="preserve">and Leader </w:t>
      </w:r>
      <w:r w:rsidR="00747103">
        <w:rPr>
          <w:b/>
          <w:bCs/>
        </w:rPr>
        <w:t>Preparation</w:t>
      </w:r>
    </w:p>
    <w:p w14:paraId="4FBC427B" w14:textId="77777777" w:rsidR="00FA10DC" w:rsidRDefault="00FA10DC">
      <w:pPr>
        <w:rPr>
          <w:b/>
          <w:bCs/>
        </w:rPr>
      </w:pPr>
    </w:p>
    <w:p w14:paraId="5F6A987A" w14:textId="02DC1272" w:rsidR="000E2C09" w:rsidRDefault="0043424D">
      <w:r>
        <w:rPr>
          <w:b/>
          <w:bCs/>
        </w:rPr>
        <w:t>Introduction</w:t>
      </w:r>
    </w:p>
    <w:p w14:paraId="605E16C8" w14:textId="33074F73" w:rsidR="00F320A1" w:rsidRDefault="00995895">
      <w:r>
        <w:t>High-leverage practices (HLPS) are teaching practices research has demonstrated to be the most</w:t>
      </w:r>
      <w:r w:rsidR="00BF7668">
        <w:t xml:space="preserve"> salient</w:t>
      </w:r>
      <w:r>
        <w:t xml:space="preserve"> </w:t>
      </w:r>
      <w:r w:rsidR="00BF7668">
        <w:t>for</w:t>
      </w:r>
      <w:r>
        <w:t xml:space="preserve"> positively impacting the achievement of all students </w:t>
      </w:r>
      <w:r w:rsidR="00F320A1">
        <w:t>across</w:t>
      </w:r>
      <w:r w:rsidR="001C6897">
        <w:t xml:space="preserve"> educational</w:t>
      </w:r>
      <w:r w:rsidR="00F320A1">
        <w:t xml:space="preserve"> settings</w:t>
      </w:r>
      <w:r>
        <w:t>, including students with disabilities and other diverse learners (</w:t>
      </w:r>
      <w:r w:rsidR="007F0BC0">
        <w:t>McLeskey, et al., 2018</w:t>
      </w:r>
      <w:r>
        <w:t xml:space="preserve">). </w:t>
      </w:r>
      <w:hyperlink r:id="rId10" w:history="1">
        <w:r w:rsidR="00F320A1" w:rsidRPr="0020126F">
          <w:rPr>
            <w:rStyle w:val="Hyperlink"/>
          </w:rPr>
          <w:t>TeachingWorks</w:t>
        </w:r>
      </w:hyperlink>
      <w:r w:rsidR="00F320A1">
        <w:t xml:space="preserve"> and </w:t>
      </w:r>
      <w:hyperlink r:id="rId11" w:history="1">
        <w:r w:rsidR="00F320A1" w:rsidRPr="00C56343">
          <w:rPr>
            <w:rStyle w:val="Hyperlink"/>
          </w:rPr>
          <w:t>The Council for Exceptional Children (CEC)</w:t>
        </w:r>
      </w:hyperlink>
      <w:r w:rsidR="00F320A1">
        <w:t xml:space="preserve"> have identified more than a dozen practices </w:t>
      </w:r>
      <w:r w:rsidR="0020126F">
        <w:t xml:space="preserve">educators </w:t>
      </w:r>
      <w:r w:rsidR="00C56343">
        <w:t xml:space="preserve">need to acquire </w:t>
      </w:r>
      <w:r w:rsidR="000D3E7D">
        <w:t>to support</w:t>
      </w:r>
      <w:r w:rsidR="000F45C7">
        <w:t xml:space="preserve"> the</w:t>
      </w:r>
      <w:r w:rsidR="000D3E7D">
        <w:t xml:space="preserve"> academic, behavioral, and social-emotional growth</w:t>
      </w:r>
      <w:r w:rsidR="000F45C7">
        <w:t xml:space="preserve"> of students in </w:t>
      </w:r>
      <w:r w:rsidR="002E69E5">
        <w:t>P</w:t>
      </w:r>
      <w:r w:rsidR="000F45C7">
        <w:t>K-12 settings</w:t>
      </w:r>
      <w:r w:rsidR="000D3E7D">
        <w:t xml:space="preserve">. </w:t>
      </w:r>
      <w:r w:rsidR="00F320A1">
        <w:t>For example,</w:t>
      </w:r>
      <w:r w:rsidR="000D3E7D">
        <w:t xml:space="preserve"> </w:t>
      </w:r>
      <w:r w:rsidR="007975AF">
        <w:t xml:space="preserve">both TeachingWorks and The CEC HLPs emphasize </w:t>
      </w:r>
      <w:r w:rsidR="00F7386A">
        <w:t xml:space="preserve">that </w:t>
      </w:r>
      <w:r w:rsidR="007975AF">
        <w:t xml:space="preserve">instruction should include clear student learning goals as well as the use of data to support student learning. </w:t>
      </w:r>
    </w:p>
    <w:p w14:paraId="6158CE64" w14:textId="77777777" w:rsidR="00F320A1" w:rsidRDefault="00F320A1"/>
    <w:p w14:paraId="1F466DEB" w14:textId="065EE6AB" w:rsidR="0043424D" w:rsidRPr="0043424D" w:rsidRDefault="00F320A1">
      <w:r>
        <w:t>In addition, the use of HLPs complements the implementation of evidence-based practices</w:t>
      </w:r>
      <w:r w:rsidR="00CA1484">
        <w:t xml:space="preserve"> (E</w:t>
      </w:r>
      <w:r w:rsidR="007F25E8">
        <w:t>B</w:t>
      </w:r>
      <w:r w:rsidR="00CA1484">
        <w:t>Ps)</w:t>
      </w:r>
      <w:r>
        <w:t xml:space="preserve"> </w:t>
      </w:r>
      <w:r w:rsidR="00042011">
        <w:t xml:space="preserve">within a Multi-tiered Systems of Support (MTSS) framework </w:t>
      </w:r>
      <w:r>
        <w:t>(</w:t>
      </w:r>
      <w:hyperlink r:id="rId12" w:history="1">
        <w:r w:rsidR="00124033" w:rsidRPr="00124033">
          <w:rPr>
            <w:rStyle w:val="Hyperlink"/>
          </w:rPr>
          <w:t>McCray, et al., 2017</w:t>
        </w:r>
      </w:hyperlink>
      <w:r w:rsidR="00124033">
        <w:t>).</w:t>
      </w:r>
      <w:r w:rsidR="007F25E8">
        <w:t xml:space="preserve"> </w:t>
      </w:r>
      <w:r w:rsidR="005A6464">
        <w:t>Practices such as providing students with explicit phonics instruction</w:t>
      </w:r>
      <w:r w:rsidR="00F7386A">
        <w:t>,</w:t>
      </w:r>
      <w:r w:rsidR="00036E74">
        <w:t xml:space="preserve"> teaching students how to use visual representations through modeling</w:t>
      </w:r>
      <w:r w:rsidR="00F7386A">
        <w:t>,</w:t>
      </w:r>
      <w:r w:rsidR="00036E74">
        <w:t xml:space="preserve"> and explicit instruction for mathematics instruction</w:t>
      </w:r>
      <w:r w:rsidR="00A420CC">
        <w:t xml:space="preserve"> are ways in which HLPs and EBPs work in tandem.</w:t>
      </w:r>
    </w:p>
    <w:p w14:paraId="3588EAE4" w14:textId="60A7EADE" w:rsidR="0043424D" w:rsidRDefault="0043424D">
      <w:pPr>
        <w:rPr>
          <w:b/>
          <w:bCs/>
        </w:rPr>
      </w:pPr>
    </w:p>
    <w:p w14:paraId="24EA2FC6" w14:textId="11CBBBC5" w:rsidR="0043424D" w:rsidRDefault="0043424D">
      <w:pPr>
        <w:rPr>
          <w:b/>
          <w:bCs/>
        </w:rPr>
      </w:pPr>
      <w:r>
        <w:rPr>
          <w:b/>
          <w:bCs/>
        </w:rPr>
        <w:t>Purpose</w:t>
      </w:r>
    </w:p>
    <w:p w14:paraId="56F0BBAA" w14:textId="2333061A" w:rsidR="00E72B56" w:rsidRPr="00A026B7" w:rsidRDefault="00CA5B31" w:rsidP="00E72B56">
      <w:r>
        <w:t>To</w:t>
      </w:r>
      <w:r w:rsidR="00A026B7">
        <w:t xml:space="preserve"> ensure teachers</w:t>
      </w:r>
      <w:r w:rsidR="002E69E5">
        <w:t xml:space="preserve"> and leaders</w:t>
      </w:r>
      <w:r w:rsidR="00A026B7">
        <w:t xml:space="preserve"> in </w:t>
      </w:r>
      <w:r w:rsidR="00422CCF">
        <w:t xml:space="preserve">Minnesota </w:t>
      </w:r>
      <w:r w:rsidR="00A026B7">
        <w:t>are well-prepared to enter the teaching workforce</w:t>
      </w:r>
      <w:r>
        <w:t xml:space="preserve">, </w:t>
      </w:r>
      <w:r w:rsidR="00A026B7">
        <w:t>educator preparation programs should</w:t>
      </w:r>
      <w:r>
        <w:t xml:space="preserve"> include</w:t>
      </w:r>
      <w:r w:rsidR="004B6988">
        <w:t xml:space="preserve"> </w:t>
      </w:r>
      <w:r>
        <w:t xml:space="preserve">instructional </w:t>
      </w:r>
      <w:r w:rsidR="004B6988">
        <w:t>experiences</w:t>
      </w:r>
      <w:r w:rsidR="00A026B7">
        <w:t xml:space="preserve"> </w:t>
      </w:r>
      <w:r w:rsidR="004B6988">
        <w:t xml:space="preserve">that </w:t>
      </w:r>
      <w:r>
        <w:t>embed HLPs and EBPs.</w:t>
      </w:r>
      <w:r w:rsidR="004B6988">
        <w:t xml:space="preserve"> </w:t>
      </w:r>
      <w:r w:rsidR="00E72B56">
        <w:t xml:space="preserve">Thus, we propose to offer faculty funds to support them with </w:t>
      </w:r>
      <w:r w:rsidR="00422CCF">
        <w:t>a scope of work intended to promote the embedding and implementation of HLPs and EBPs within educator</w:t>
      </w:r>
      <w:r w:rsidR="002E69E5">
        <w:t xml:space="preserve"> and leader</w:t>
      </w:r>
      <w:r w:rsidR="00422CCF">
        <w:t xml:space="preserve"> preparation programs.</w:t>
      </w:r>
    </w:p>
    <w:p w14:paraId="5146C496" w14:textId="22F08290" w:rsidR="0043424D" w:rsidRDefault="0043424D">
      <w:pPr>
        <w:rPr>
          <w:b/>
          <w:bCs/>
        </w:rPr>
      </w:pPr>
    </w:p>
    <w:p w14:paraId="2C602A63" w14:textId="70BB54EF" w:rsidR="00422CCF" w:rsidRDefault="00422CCF">
      <w:pPr>
        <w:rPr>
          <w:b/>
          <w:bCs/>
        </w:rPr>
      </w:pPr>
      <w:r>
        <w:rPr>
          <w:b/>
          <w:bCs/>
        </w:rPr>
        <w:t>To Apply</w:t>
      </w:r>
    </w:p>
    <w:p w14:paraId="5DB646CA" w14:textId="69A8CA2F" w:rsidR="00422CCF" w:rsidRDefault="00422CCF">
      <w:pPr>
        <w:rPr>
          <w:bCs/>
        </w:rPr>
      </w:pPr>
      <w:r w:rsidRPr="008266D8">
        <w:rPr>
          <w:bCs/>
        </w:rPr>
        <w:t xml:space="preserve">Faculty must complete the </w:t>
      </w:r>
      <w:r w:rsidR="008266D8">
        <w:rPr>
          <w:bCs/>
        </w:rPr>
        <w:t>request for proposal</w:t>
      </w:r>
      <w:r w:rsidRPr="008266D8">
        <w:rPr>
          <w:bCs/>
        </w:rPr>
        <w:t xml:space="preserve"> form (attachment)</w:t>
      </w:r>
      <w:r w:rsidR="00F47BA8">
        <w:rPr>
          <w:bCs/>
        </w:rPr>
        <w:t xml:space="preserve">. </w:t>
      </w:r>
      <w:r w:rsidR="00F47BA8" w:rsidRPr="00F47BA8">
        <w:rPr>
          <w:b/>
        </w:rPr>
        <w:t xml:space="preserve">Email completed proposal form to CEEDAR staff: Melinda Leko </w:t>
      </w:r>
      <w:hyperlink r:id="rId13" w:history="1">
        <w:r w:rsidR="00F47BA8" w:rsidRPr="00F47BA8">
          <w:rPr>
            <w:rStyle w:val="Hyperlink"/>
            <w:b/>
          </w:rPr>
          <w:t>leko@wisc.edu</w:t>
        </w:r>
      </w:hyperlink>
      <w:r w:rsidR="00F47BA8" w:rsidRPr="00F47BA8">
        <w:rPr>
          <w:b/>
        </w:rPr>
        <w:t xml:space="preserve"> and Amy Colpo </w:t>
      </w:r>
      <w:hyperlink r:id="rId14" w:history="1">
        <w:r w:rsidR="00F47BA8" w:rsidRPr="00F47BA8">
          <w:rPr>
            <w:rStyle w:val="Hyperlink"/>
            <w:b/>
          </w:rPr>
          <w:t>acolpo@air.org</w:t>
        </w:r>
      </w:hyperlink>
    </w:p>
    <w:p w14:paraId="1190A007" w14:textId="77777777" w:rsidR="00422CCF" w:rsidRDefault="00422CCF">
      <w:pPr>
        <w:rPr>
          <w:b/>
          <w:bCs/>
        </w:rPr>
      </w:pPr>
    </w:p>
    <w:p w14:paraId="7FCDA081" w14:textId="2C574E36" w:rsidR="0043424D" w:rsidRDefault="0043424D">
      <w:r>
        <w:rPr>
          <w:b/>
          <w:bCs/>
        </w:rPr>
        <w:t>Requirements</w:t>
      </w:r>
    </w:p>
    <w:p w14:paraId="7BA10C6C" w14:textId="6B2EAC3B" w:rsidR="00671D48" w:rsidRDefault="00422CCF" w:rsidP="00D4284D">
      <w:pPr>
        <w:pStyle w:val="ListParagraph"/>
        <w:numPr>
          <w:ilvl w:val="0"/>
          <w:numId w:val="3"/>
        </w:numPr>
      </w:pPr>
      <w:r>
        <w:t xml:space="preserve">Document progress toward </w:t>
      </w:r>
      <w:r w:rsidR="00634911">
        <w:t>project</w:t>
      </w:r>
      <w:r>
        <w:t xml:space="preserve"> outcomes monthly</w:t>
      </w:r>
      <w:r w:rsidR="00634911">
        <w:t xml:space="preserve"> </w:t>
      </w:r>
      <w:r w:rsidR="00F47BA8">
        <w:t>&amp;</w:t>
      </w:r>
      <w:r w:rsidR="00634911">
        <w:t xml:space="preserve"> share with EPP lead</w:t>
      </w:r>
    </w:p>
    <w:p w14:paraId="768E747D" w14:textId="07CBF4E9" w:rsidR="008266D8" w:rsidRDefault="00D4284D" w:rsidP="008266D8">
      <w:pPr>
        <w:pStyle w:val="ListParagraph"/>
        <w:numPr>
          <w:ilvl w:val="0"/>
          <w:numId w:val="3"/>
        </w:numPr>
      </w:pPr>
      <w:r>
        <w:t xml:space="preserve">Provide </w:t>
      </w:r>
      <w:r w:rsidR="00422CCF">
        <w:t>data, artifacts, revised documents (e.g. syllabi), or other evidence indicating work scope outcomes have been met</w:t>
      </w:r>
    </w:p>
    <w:p w14:paraId="284E3251" w14:textId="49D39F8C" w:rsidR="00D4284D" w:rsidRDefault="00422CCF" w:rsidP="00D4284D">
      <w:pPr>
        <w:pStyle w:val="ListParagraph"/>
        <w:numPr>
          <w:ilvl w:val="0"/>
          <w:numId w:val="3"/>
        </w:numPr>
      </w:pPr>
      <w:r>
        <w:t xml:space="preserve">Participate in EPP </w:t>
      </w:r>
      <w:r w:rsidR="008266D8">
        <w:t>support meetings</w:t>
      </w:r>
    </w:p>
    <w:p w14:paraId="48EB2BE1" w14:textId="2F56585F" w:rsidR="00671D48" w:rsidRDefault="008266D8" w:rsidP="00D4284D">
      <w:pPr>
        <w:pStyle w:val="ListParagraph"/>
        <w:numPr>
          <w:ilvl w:val="0"/>
          <w:numId w:val="3"/>
        </w:numPr>
      </w:pPr>
      <w:r>
        <w:t xml:space="preserve">Participate in a CEEDAR MN Convening to share </w:t>
      </w:r>
      <w:r w:rsidR="00AC7F11">
        <w:t>outcomes</w:t>
      </w:r>
      <w:r>
        <w:t xml:space="preserve"> </w:t>
      </w:r>
      <w:r w:rsidR="0090785C">
        <w:t>(anticipated Fall 2021/early Spring 2022)</w:t>
      </w:r>
    </w:p>
    <w:p w14:paraId="0E727D5D" w14:textId="594008F6" w:rsidR="0043424D" w:rsidRDefault="0043424D">
      <w:pPr>
        <w:rPr>
          <w:b/>
          <w:bCs/>
        </w:rPr>
      </w:pPr>
    </w:p>
    <w:p w14:paraId="08A4BDB5" w14:textId="7929DFB1" w:rsidR="0043424D" w:rsidRDefault="0043424D">
      <w:pPr>
        <w:rPr>
          <w:b/>
          <w:bCs/>
        </w:rPr>
      </w:pPr>
      <w:r>
        <w:rPr>
          <w:b/>
          <w:bCs/>
        </w:rPr>
        <w:t>Timelines</w:t>
      </w:r>
    </w:p>
    <w:p w14:paraId="56778B13" w14:textId="60D33799" w:rsidR="00671D48" w:rsidRPr="008739CD" w:rsidRDefault="00671D48" w:rsidP="00BE3436">
      <w:pPr>
        <w:pStyle w:val="ListParagraph"/>
        <w:numPr>
          <w:ilvl w:val="0"/>
          <w:numId w:val="5"/>
        </w:numPr>
        <w:rPr>
          <w:b/>
        </w:rPr>
      </w:pPr>
      <w:r w:rsidRPr="008739CD">
        <w:rPr>
          <w:b/>
        </w:rPr>
        <w:t xml:space="preserve">Application </w:t>
      </w:r>
      <w:r w:rsidR="00453D6B" w:rsidRPr="008739CD">
        <w:rPr>
          <w:b/>
        </w:rPr>
        <w:t xml:space="preserve">Due Date: </w:t>
      </w:r>
      <w:r w:rsidR="008266D8" w:rsidRPr="008739CD">
        <w:rPr>
          <w:b/>
        </w:rPr>
        <w:t>March 1</w:t>
      </w:r>
      <w:r w:rsidR="00273310">
        <w:rPr>
          <w:b/>
        </w:rPr>
        <w:t>9</w:t>
      </w:r>
      <w:r w:rsidR="008266D8" w:rsidRPr="008739CD">
        <w:rPr>
          <w:b/>
        </w:rPr>
        <w:t>, 2021</w:t>
      </w:r>
    </w:p>
    <w:p w14:paraId="49B4838A" w14:textId="2D271C80" w:rsidR="00671D48" w:rsidRDefault="00671D48">
      <w:pPr>
        <w:rPr>
          <w:bCs/>
        </w:rPr>
      </w:pPr>
    </w:p>
    <w:p w14:paraId="507D2C65" w14:textId="0B615E5F" w:rsidR="00671D48" w:rsidRPr="0096733B" w:rsidRDefault="00671D48">
      <w:pPr>
        <w:rPr>
          <w:b/>
          <w:bCs/>
        </w:rPr>
      </w:pPr>
      <w:r w:rsidRPr="0096733B">
        <w:rPr>
          <w:b/>
          <w:bCs/>
        </w:rPr>
        <w:t>Compensation</w:t>
      </w:r>
    </w:p>
    <w:p w14:paraId="4690282B" w14:textId="2FFCDF9F" w:rsidR="00671D48" w:rsidRDefault="008739CD">
      <w:pPr>
        <w:rPr>
          <w:bCs/>
        </w:rPr>
      </w:pPr>
      <w:r>
        <w:rPr>
          <w:bCs/>
        </w:rPr>
        <w:t>P</w:t>
      </w:r>
      <w:r w:rsidR="00671D48">
        <w:rPr>
          <w:bCs/>
        </w:rPr>
        <w:t>articipants will be awarded $</w:t>
      </w:r>
      <w:r w:rsidR="00E23649">
        <w:rPr>
          <w:bCs/>
        </w:rPr>
        <w:t>1,000</w:t>
      </w:r>
      <w:r w:rsidR="008266D8">
        <w:rPr>
          <w:bCs/>
        </w:rPr>
        <w:t xml:space="preserve"> compensation.</w:t>
      </w:r>
    </w:p>
    <w:p w14:paraId="7A38F305" w14:textId="77777777" w:rsidR="008266D8" w:rsidRDefault="008266D8" w:rsidP="001C208E">
      <w:pPr>
        <w:jc w:val="center"/>
        <w:rPr>
          <w:b/>
        </w:rPr>
      </w:pPr>
    </w:p>
    <w:p w14:paraId="4548E391" w14:textId="77777777" w:rsidR="008266D8" w:rsidRDefault="008266D8" w:rsidP="001C208E">
      <w:pPr>
        <w:jc w:val="center"/>
        <w:rPr>
          <w:b/>
        </w:rPr>
      </w:pPr>
    </w:p>
    <w:p w14:paraId="123F0D80" w14:textId="7892415A" w:rsidR="001C208E" w:rsidRDefault="008266D8" w:rsidP="001C208E">
      <w:pPr>
        <w:jc w:val="center"/>
        <w:rPr>
          <w:b/>
        </w:rPr>
      </w:pPr>
      <w:r>
        <w:rPr>
          <w:b/>
        </w:rPr>
        <w:t>Proposal Form</w:t>
      </w:r>
    </w:p>
    <w:p w14:paraId="5E0139CB" w14:textId="41BCCFC8" w:rsidR="00F47BA8" w:rsidRPr="00F47BA8" w:rsidRDefault="00F47BA8" w:rsidP="00F47BA8">
      <w:pPr>
        <w:jc w:val="center"/>
        <w:rPr>
          <w:bCs/>
        </w:rPr>
      </w:pPr>
      <w:r w:rsidRPr="00F47BA8">
        <w:rPr>
          <w:bCs/>
        </w:rPr>
        <w:t xml:space="preserve">Email completed form to </w:t>
      </w:r>
      <w:hyperlink r:id="rId15" w:history="1">
        <w:r w:rsidRPr="00F47BA8">
          <w:rPr>
            <w:rStyle w:val="Hyperlink"/>
            <w:bCs/>
          </w:rPr>
          <w:t>leko@wisc.edu</w:t>
        </w:r>
      </w:hyperlink>
      <w:r w:rsidRPr="00F47BA8">
        <w:rPr>
          <w:bCs/>
        </w:rPr>
        <w:t xml:space="preserve"> and </w:t>
      </w:r>
      <w:hyperlink r:id="rId16" w:history="1">
        <w:r w:rsidRPr="00F47BA8">
          <w:rPr>
            <w:rStyle w:val="Hyperlink"/>
            <w:bCs/>
          </w:rPr>
          <w:t>acolpo@air.org</w:t>
        </w:r>
      </w:hyperlink>
      <w:r>
        <w:rPr>
          <w:bCs/>
        </w:rPr>
        <w:t xml:space="preserve"> by 3/19/21</w:t>
      </w:r>
    </w:p>
    <w:p w14:paraId="1DE2110F" w14:textId="64011D35" w:rsidR="00F47BA8" w:rsidRDefault="00F47BA8" w:rsidP="00F47BA8">
      <w:pPr>
        <w:jc w:val="center"/>
        <w:rPr>
          <w:b/>
        </w:rPr>
      </w:pPr>
      <w:r>
        <w:rPr>
          <w:b/>
        </w:rPr>
        <w:t xml:space="preserve"> </w:t>
      </w:r>
    </w:p>
    <w:p w14:paraId="53FE99BE" w14:textId="695CE83C" w:rsidR="001C208E" w:rsidRDefault="001C208E" w:rsidP="001C208E">
      <w:pPr>
        <w:jc w:val="center"/>
        <w:rPr>
          <w:b/>
        </w:rPr>
      </w:pPr>
    </w:p>
    <w:p w14:paraId="6FE29C6D" w14:textId="77777777" w:rsidR="008266D8" w:rsidRDefault="008266D8" w:rsidP="001C208E">
      <w:pPr>
        <w:rPr>
          <w:b/>
        </w:rPr>
      </w:pPr>
    </w:p>
    <w:p w14:paraId="2C463A50" w14:textId="0086CA69" w:rsidR="001C208E" w:rsidRPr="001C208E" w:rsidRDefault="001C208E" w:rsidP="001C208E">
      <w:pPr>
        <w:rPr>
          <w:bCs/>
        </w:rPr>
      </w:pPr>
      <w:r>
        <w:rPr>
          <w:b/>
        </w:rPr>
        <w:t xml:space="preserve">Name: </w:t>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t>______</w:t>
      </w:r>
      <w:r w:rsidR="00072D38">
        <w:rPr>
          <w:bCs/>
        </w:rPr>
        <w:t xml:space="preserve">Dr. Valerie Ritland </w:t>
      </w:r>
      <w:r>
        <w:rPr>
          <w:bCs/>
        </w:rPr>
        <w:t>___________________</w:t>
      </w:r>
      <w:r>
        <w:rPr>
          <w:bCs/>
        </w:rPr>
        <w:tab/>
      </w:r>
      <w:r>
        <w:rPr>
          <w:b/>
        </w:rPr>
        <w:t xml:space="preserve">Date: </w:t>
      </w:r>
      <w:r w:rsidR="00072D38">
        <w:rPr>
          <w:bCs/>
        </w:rPr>
        <w:t>March 18</w:t>
      </w:r>
      <w:r w:rsidR="00072D38" w:rsidRPr="00072D38">
        <w:rPr>
          <w:bCs/>
          <w:vertAlign w:val="superscript"/>
        </w:rPr>
        <w:t>th</w:t>
      </w:r>
      <w:r w:rsidR="00072D38">
        <w:rPr>
          <w:bCs/>
        </w:rPr>
        <w:t>, 2021</w:t>
      </w:r>
    </w:p>
    <w:p w14:paraId="727DA4D6" w14:textId="5929AA5D" w:rsidR="001C208E" w:rsidRDefault="001C208E" w:rsidP="001C208E">
      <w:pPr>
        <w:rPr>
          <w:bCs/>
        </w:rPr>
      </w:pPr>
    </w:p>
    <w:p w14:paraId="2E799F1B" w14:textId="418761BC" w:rsidR="001C208E" w:rsidRDefault="001C208E" w:rsidP="001C208E">
      <w:pPr>
        <w:rPr>
          <w:bCs/>
        </w:rPr>
      </w:pPr>
      <w:r w:rsidRPr="001C208E">
        <w:rPr>
          <w:b/>
        </w:rPr>
        <w:t>University:</w:t>
      </w:r>
      <w:r w:rsidRPr="001C208E">
        <w:rPr>
          <w:bCs/>
        </w:rPr>
        <w:t xml:space="preserve"> </w:t>
      </w:r>
      <w:r w:rsidRPr="001C208E">
        <w:rPr>
          <w:bCs/>
        </w:rPr>
        <w:softHyphen/>
      </w:r>
      <w:r w:rsidRPr="001C208E">
        <w:rPr>
          <w:bCs/>
        </w:rPr>
        <w:softHyphen/>
      </w:r>
      <w:r w:rsidR="00072D38">
        <w:rPr>
          <w:bCs/>
        </w:rPr>
        <w:softHyphen/>
      </w:r>
      <w:r w:rsidR="00072D38">
        <w:rPr>
          <w:bCs/>
        </w:rPr>
        <w:softHyphen/>
      </w:r>
      <w:r w:rsidR="00072D38">
        <w:rPr>
          <w:bCs/>
        </w:rPr>
        <w:softHyphen/>
      </w:r>
      <w:r w:rsidR="00072D38">
        <w:rPr>
          <w:bCs/>
        </w:rPr>
        <w:softHyphen/>
      </w:r>
      <w:r w:rsidR="00072D38">
        <w:rPr>
          <w:bCs/>
        </w:rPr>
        <w:softHyphen/>
      </w:r>
      <w:r w:rsidR="00072D38">
        <w:rPr>
          <w:bCs/>
        </w:rPr>
        <w:softHyphen/>
      </w:r>
      <w:r w:rsidR="00072D38">
        <w:rPr>
          <w:bCs/>
        </w:rPr>
        <w:softHyphen/>
      </w:r>
      <w:r w:rsidR="00072D38">
        <w:rPr>
          <w:bCs/>
        </w:rPr>
        <w:softHyphen/>
      </w:r>
      <w:r w:rsidR="00072D38">
        <w:rPr>
          <w:bCs/>
        </w:rPr>
        <w:softHyphen/>
      </w:r>
      <w:r w:rsidR="00072D38">
        <w:rPr>
          <w:bCs/>
        </w:rPr>
        <w:softHyphen/>
      </w:r>
      <w:r w:rsidR="00072D38">
        <w:rPr>
          <w:bCs/>
        </w:rPr>
        <w:softHyphen/>
      </w:r>
      <w:r w:rsidR="00072D38">
        <w:rPr>
          <w:bCs/>
        </w:rPr>
        <w:softHyphen/>
      </w:r>
      <w:r w:rsidR="00072D38">
        <w:rPr>
          <w:bCs/>
        </w:rPr>
        <w:softHyphen/>
      </w:r>
      <w:r w:rsidR="00072D38">
        <w:rPr>
          <w:bCs/>
        </w:rPr>
        <w:softHyphen/>
      </w:r>
      <w:r w:rsidR="00072D38">
        <w:rPr>
          <w:bCs/>
        </w:rPr>
        <w:softHyphen/>
      </w:r>
      <w:r w:rsidR="00072D38">
        <w:rPr>
          <w:bCs/>
        </w:rPr>
        <w:softHyphen/>
        <w:t xml:space="preserve">Minnesota State University Moorhead </w:t>
      </w:r>
    </w:p>
    <w:p w14:paraId="55DB11A3" w14:textId="50408390" w:rsidR="008266D8" w:rsidRDefault="008266D8" w:rsidP="001C208E">
      <w:pPr>
        <w:rPr>
          <w:bCs/>
        </w:rPr>
      </w:pPr>
    </w:p>
    <w:p w14:paraId="560413FC" w14:textId="47D33162" w:rsidR="008266D8" w:rsidRDefault="008266D8" w:rsidP="001C208E">
      <w:pPr>
        <w:rPr>
          <w:bCs/>
        </w:rPr>
      </w:pPr>
      <w:r w:rsidRPr="008266D8">
        <w:rPr>
          <w:b/>
          <w:bCs/>
        </w:rPr>
        <w:t>Overview of Project and Work Scope</w:t>
      </w:r>
      <w:r>
        <w:rPr>
          <w:b/>
          <w:bCs/>
        </w:rPr>
        <w:t>:</w:t>
      </w:r>
    </w:p>
    <w:p w14:paraId="0C1A5219" w14:textId="01BD32F5" w:rsidR="008266D8" w:rsidRDefault="008266D8" w:rsidP="001C208E">
      <w:pPr>
        <w:rPr>
          <w:bCs/>
          <w:i/>
        </w:rPr>
      </w:pPr>
      <w:r w:rsidRPr="008266D8">
        <w:rPr>
          <w:bCs/>
          <w:i/>
        </w:rPr>
        <w:t xml:space="preserve">(In 2-3 paragraphs describe the project including its </w:t>
      </w:r>
      <w:r w:rsidR="002F13B8">
        <w:rPr>
          <w:bCs/>
          <w:i/>
        </w:rPr>
        <w:t xml:space="preserve">(a) </w:t>
      </w:r>
      <w:r w:rsidRPr="008266D8">
        <w:rPr>
          <w:bCs/>
          <w:i/>
        </w:rPr>
        <w:t xml:space="preserve">purpose, </w:t>
      </w:r>
      <w:r w:rsidR="002F13B8">
        <w:rPr>
          <w:bCs/>
          <w:i/>
        </w:rPr>
        <w:t xml:space="preserve">(b) </w:t>
      </w:r>
      <w:r w:rsidRPr="008266D8">
        <w:rPr>
          <w:bCs/>
          <w:i/>
        </w:rPr>
        <w:t xml:space="preserve">major acitivites, </w:t>
      </w:r>
      <w:r w:rsidR="002F13B8">
        <w:rPr>
          <w:bCs/>
          <w:i/>
        </w:rPr>
        <w:t xml:space="preserve">(c) </w:t>
      </w:r>
      <w:r w:rsidRPr="008266D8">
        <w:rPr>
          <w:bCs/>
          <w:i/>
        </w:rPr>
        <w:t xml:space="preserve">potential partners, and </w:t>
      </w:r>
      <w:r w:rsidR="002F13B8">
        <w:rPr>
          <w:bCs/>
          <w:i/>
        </w:rPr>
        <w:t xml:space="preserve">(d) </w:t>
      </w:r>
      <w:r w:rsidRPr="008266D8">
        <w:rPr>
          <w:bCs/>
          <w:i/>
        </w:rPr>
        <w:t>outcomes</w:t>
      </w:r>
      <w:r w:rsidR="008739CD">
        <w:rPr>
          <w:bCs/>
          <w:i/>
        </w:rPr>
        <w:t>.</w:t>
      </w:r>
      <w:r w:rsidRPr="008266D8">
        <w:rPr>
          <w:bCs/>
          <w:i/>
        </w:rPr>
        <w:t>)</w:t>
      </w:r>
    </w:p>
    <w:p w14:paraId="52588352" w14:textId="28B2C1FA" w:rsidR="00072D38" w:rsidRDefault="00072D38" w:rsidP="001C208E">
      <w:pPr>
        <w:rPr>
          <w:bCs/>
        </w:rPr>
      </w:pPr>
    </w:p>
    <w:p w14:paraId="3B41D652" w14:textId="2928310B" w:rsidR="00072D38" w:rsidRDefault="00072D38" w:rsidP="001C208E">
      <w:pPr>
        <w:rPr>
          <w:bCs/>
        </w:rPr>
      </w:pPr>
      <w:r>
        <w:rPr>
          <w:bCs/>
        </w:rPr>
        <w:t xml:space="preserve">I will be specifically targeting the resources available throught this grant  to enrich the content and experiences in my  STL 465 class; Responsivie Teaching II. This class focuses on building partnerships with students and families as well as effective and efficient collaboration with parents and colleagues. Within this class we discuss strategies to support all students, but especially those that are marginalized due to academic, social, or emotional deficits that may be attribued to a variety of issues including poverty, trauma, bullying, etc. </w:t>
      </w:r>
    </w:p>
    <w:p w14:paraId="05EE2DD2" w14:textId="1D6074F5" w:rsidR="00072D38" w:rsidRDefault="00072D38" w:rsidP="001C208E">
      <w:pPr>
        <w:rPr>
          <w:bCs/>
        </w:rPr>
      </w:pPr>
    </w:p>
    <w:p w14:paraId="1873A02A" w14:textId="58C633C8" w:rsidR="00072D38" w:rsidRPr="00072D38" w:rsidRDefault="00072D38" w:rsidP="001C208E">
      <w:pPr>
        <w:rPr>
          <w:bCs/>
        </w:rPr>
      </w:pPr>
      <w:r>
        <w:rPr>
          <w:bCs/>
        </w:rPr>
        <w:t xml:space="preserve">Marci Glessner with MSUM is a potential partner for me in the goals that I am designing with this grant, because she is the instructor for </w:t>
      </w:r>
      <w:r w:rsidR="009F2C26">
        <w:rPr>
          <w:bCs/>
        </w:rPr>
        <w:t xml:space="preserve">Responsivie Teaching I, and there is some crossover and connectedness in the content/design of our courses.  I am hopeful that given your bank of resources, that I can do a better job of preparing my students to work with the diversity of children and families that they will see. Just as important, I am looking to prepare them to collaborate respoectfully with colleagues with different perspectives, cultures, values, and backgrounds. </w:t>
      </w:r>
    </w:p>
    <w:p w14:paraId="15756DFE" w14:textId="0680990A" w:rsidR="00243A5B" w:rsidRDefault="00243A5B" w:rsidP="001C208E">
      <w:pPr>
        <w:rPr>
          <w:bCs/>
          <w:i/>
        </w:rPr>
      </w:pPr>
    </w:p>
    <w:p w14:paraId="0CE791A7" w14:textId="2ACB6665" w:rsidR="008266D8" w:rsidRDefault="008266D8" w:rsidP="001C208E">
      <w:pPr>
        <w:rPr>
          <w:bCs/>
          <w:i/>
        </w:rPr>
      </w:pPr>
    </w:p>
    <w:p w14:paraId="58240968" w14:textId="332F7348" w:rsidR="008266D8" w:rsidRDefault="008266D8" w:rsidP="001C208E">
      <w:pPr>
        <w:rPr>
          <w:b/>
          <w:bCs/>
        </w:rPr>
      </w:pPr>
      <w:r w:rsidRPr="008266D8">
        <w:rPr>
          <w:b/>
          <w:bCs/>
        </w:rPr>
        <w:t>Timeline of Project Activities</w:t>
      </w:r>
      <w:r w:rsidR="002F13B8">
        <w:rPr>
          <w:b/>
          <w:bCs/>
        </w:rPr>
        <w:t xml:space="preserve"> and </w:t>
      </w:r>
      <w:r w:rsidR="00A60C50">
        <w:rPr>
          <w:b/>
          <w:bCs/>
        </w:rPr>
        <w:t>Evidence of Completion</w:t>
      </w:r>
    </w:p>
    <w:p w14:paraId="3E6659E9" w14:textId="779427CB" w:rsidR="00A60C50" w:rsidRDefault="00A60C50" w:rsidP="001C208E">
      <w:pPr>
        <w:rPr>
          <w:b/>
          <w:bCs/>
        </w:rPr>
      </w:pPr>
    </w:p>
    <w:tbl>
      <w:tblPr>
        <w:tblStyle w:val="TableGrid"/>
        <w:tblW w:w="9776" w:type="dxa"/>
        <w:tblLook w:val="04A0" w:firstRow="1" w:lastRow="0" w:firstColumn="1" w:lastColumn="0" w:noHBand="0" w:noVBand="1"/>
      </w:tblPr>
      <w:tblGrid>
        <w:gridCol w:w="4225"/>
        <w:gridCol w:w="2292"/>
        <w:gridCol w:w="3259"/>
      </w:tblGrid>
      <w:tr w:rsidR="00A60C50" w14:paraId="202F9EF3" w14:textId="77777777" w:rsidTr="00A60C50">
        <w:trPr>
          <w:trHeight w:val="692"/>
        </w:trPr>
        <w:tc>
          <w:tcPr>
            <w:tcW w:w="4225" w:type="dxa"/>
          </w:tcPr>
          <w:p w14:paraId="2A0ED823" w14:textId="1B9C392C" w:rsidR="00A60C50" w:rsidRDefault="00A60C50" w:rsidP="001C208E">
            <w:pPr>
              <w:rPr>
                <w:b/>
                <w:bCs/>
              </w:rPr>
            </w:pPr>
            <w:r>
              <w:rPr>
                <w:b/>
                <w:bCs/>
              </w:rPr>
              <w:t>Project Activity</w:t>
            </w:r>
          </w:p>
        </w:tc>
        <w:tc>
          <w:tcPr>
            <w:tcW w:w="2292" w:type="dxa"/>
          </w:tcPr>
          <w:p w14:paraId="16867A3A" w14:textId="2BFDBF32" w:rsidR="00A60C50" w:rsidRDefault="00A60C50" w:rsidP="001C208E">
            <w:pPr>
              <w:rPr>
                <w:b/>
                <w:bCs/>
              </w:rPr>
            </w:pPr>
            <w:r>
              <w:rPr>
                <w:b/>
                <w:bCs/>
              </w:rPr>
              <w:t>Target Completion Date</w:t>
            </w:r>
          </w:p>
        </w:tc>
        <w:tc>
          <w:tcPr>
            <w:tcW w:w="3259" w:type="dxa"/>
          </w:tcPr>
          <w:p w14:paraId="400BCFCC" w14:textId="7C4B9F5C" w:rsidR="00A60C50" w:rsidRDefault="00A60C50" w:rsidP="001C208E">
            <w:pPr>
              <w:rPr>
                <w:b/>
                <w:bCs/>
              </w:rPr>
            </w:pPr>
            <w:r>
              <w:rPr>
                <w:b/>
                <w:bCs/>
              </w:rPr>
              <w:t>Evidence to Demonstrate Completion</w:t>
            </w:r>
          </w:p>
        </w:tc>
      </w:tr>
      <w:tr w:rsidR="00A60C50" w14:paraId="3008D816" w14:textId="77777777" w:rsidTr="00A60C50">
        <w:trPr>
          <w:trHeight w:val="511"/>
        </w:trPr>
        <w:tc>
          <w:tcPr>
            <w:tcW w:w="4225" w:type="dxa"/>
          </w:tcPr>
          <w:p w14:paraId="3F67D872" w14:textId="77777777" w:rsidR="00A60C50" w:rsidRDefault="00A60C50" w:rsidP="001C208E">
            <w:pPr>
              <w:rPr>
                <w:b/>
                <w:bCs/>
              </w:rPr>
            </w:pPr>
          </w:p>
          <w:p w14:paraId="2AE61DE4" w14:textId="77777777" w:rsidR="009F2C26" w:rsidRDefault="009F2C26" w:rsidP="001C208E">
            <w:pPr>
              <w:rPr>
                <w:bCs/>
              </w:rPr>
            </w:pPr>
            <w:r w:rsidRPr="009F2C26">
              <w:rPr>
                <w:bCs/>
              </w:rPr>
              <w:t xml:space="preserve">Research the materials relating to engaging students who are </w:t>
            </w:r>
            <w:r>
              <w:rPr>
                <w:bCs/>
              </w:rPr>
              <w:t xml:space="preserve">outliers in some capacity </w:t>
            </w:r>
          </w:p>
          <w:p w14:paraId="5DF1A1F3" w14:textId="00BE9851" w:rsidR="009F2C26" w:rsidRPr="009F2C26" w:rsidRDefault="009F2C26" w:rsidP="001C208E">
            <w:pPr>
              <w:rPr>
                <w:bCs/>
              </w:rPr>
            </w:pPr>
          </w:p>
        </w:tc>
        <w:tc>
          <w:tcPr>
            <w:tcW w:w="2292" w:type="dxa"/>
          </w:tcPr>
          <w:p w14:paraId="2D4A534D" w14:textId="77777777" w:rsidR="00A60C50" w:rsidRDefault="00A60C50" w:rsidP="001C208E">
            <w:pPr>
              <w:rPr>
                <w:b/>
                <w:bCs/>
              </w:rPr>
            </w:pPr>
          </w:p>
          <w:p w14:paraId="19DEC0AB" w14:textId="59828F41" w:rsidR="009F2C26" w:rsidRDefault="009F2C26" w:rsidP="001C208E">
            <w:pPr>
              <w:rPr>
                <w:b/>
                <w:bCs/>
              </w:rPr>
            </w:pPr>
            <w:r>
              <w:rPr>
                <w:b/>
                <w:bCs/>
              </w:rPr>
              <w:t>August 15</w:t>
            </w:r>
            <w:r w:rsidRPr="009F2C26">
              <w:rPr>
                <w:b/>
                <w:bCs/>
                <w:vertAlign w:val="superscript"/>
              </w:rPr>
              <w:t>th</w:t>
            </w:r>
            <w:r>
              <w:rPr>
                <w:b/>
                <w:bCs/>
              </w:rPr>
              <w:t>, 2021</w:t>
            </w:r>
          </w:p>
        </w:tc>
        <w:tc>
          <w:tcPr>
            <w:tcW w:w="3259" w:type="dxa"/>
          </w:tcPr>
          <w:p w14:paraId="15F22886" w14:textId="77777777" w:rsidR="00A60C50" w:rsidRDefault="00A60C50" w:rsidP="001C208E">
            <w:pPr>
              <w:rPr>
                <w:b/>
                <w:bCs/>
              </w:rPr>
            </w:pPr>
          </w:p>
          <w:p w14:paraId="11922E59" w14:textId="56CA7DC5" w:rsidR="009F2C26" w:rsidRPr="009F2C26" w:rsidRDefault="009F2C26" w:rsidP="001C208E">
            <w:pPr>
              <w:rPr>
                <w:bCs/>
              </w:rPr>
            </w:pPr>
            <w:r>
              <w:rPr>
                <w:bCs/>
              </w:rPr>
              <w:t xml:space="preserve">Identify materials that support my class content, include them in my syllabus or weekly scheule  </w:t>
            </w:r>
          </w:p>
        </w:tc>
      </w:tr>
      <w:tr w:rsidR="00A60C50" w14:paraId="0995C341" w14:textId="77777777" w:rsidTr="00A60C50">
        <w:trPr>
          <w:trHeight w:val="545"/>
        </w:trPr>
        <w:tc>
          <w:tcPr>
            <w:tcW w:w="4225" w:type="dxa"/>
          </w:tcPr>
          <w:p w14:paraId="5E568FF8" w14:textId="7D0362F1" w:rsidR="00A60C50" w:rsidRPr="009F2C26" w:rsidRDefault="009F2C26" w:rsidP="001C208E">
            <w:pPr>
              <w:rPr>
                <w:bCs/>
              </w:rPr>
            </w:pPr>
            <w:r w:rsidRPr="009F2C26">
              <w:rPr>
                <w:bCs/>
              </w:rPr>
              <w:t xml:space="preserve">Research the materials available relating to workign with children and families in trauma and poverty  </w:t>
            </w:r>
          </w:p>
        </w:tc>
        <w:tc>
          <w:tcPr>
            <w:tcW w:w="2292" w:type="dxa"/>
          </w:tcPr>
          <w:p w14:paraId="0B039C48" w14:textId="77777777" w:rsidR="00A60C50" w:rsidRDefault="00A60C50" w:rsidP="001C208E">
            <w:pPr>
              <w:rPr>
                <w:b/>
                <w:bCs/>
              </w:rPr>
            </w:pPr>
          </w:p>
          <w:p w14:paraId="39DDFDFA" w14:textId="5FCD14D7" w:rsidR="009F2C26" w:rsidRDefault="009F2C26" w:rsidP="001C208E">
            <w:pPr>
              <w:rPr>
                <w:b/>
                <w:bCs/>
              </w:rPr>
            </w:pPr>
            <w:r>
              <w:rPr>
                <w:b/>
                <w:bCs/>
              </w:rPr>
              <w:t>August 15</w:t>
            </w:r>
            <w:r w:rsidRPr="009F2C26">
              <w:rPr>
                <w:b/>
                <w:bCs/>
                <w:vertAlign w:val="superscript"/>
              </w:rPr>
              <w:t>th</w:t>
            </w:r>
            <w:r>
              <w:rPr>
                <w:b/>
                <w:bCs/>
              </w:rPr>
              <w:t>, 2021</w:t>
            </w:r>
          </w:p>
        </w:tc>
        <w:tc>
          <w:tcPr>
            <w:tcW w:w="3259" w:type="dxa"/>
          </w:tcPr>
          <w:p w14:paraId="591212F0" w14:textId="77777777" w:rsidR="00A60C50" w:rsidRDefault="00A60C50" w:rsidP="001C208E">
            <w:pPr>
              <w:rPr>
                <w:b/>
                <w:bCs/>
              </w:rPr>
            </w:pPr>
          </w:p>
          <w:p w14:paraId="14653458" w14:textId="76B11B6D" w:rsidR="009F2C26" w:rsidRDefault="009F2C26" w:rsidP="001C208E">
            <w:pPr>
              <w:rPr>
                <w:b/>
                <w:bCs/>
              </w:rPr>
            </w:pPr>
            <w:r>
              <w:rPr>
                <w:bCs/>
              </w:rPr>
              <w:t>Identify materials that support my class content. Include them in  syllabus/weekly schedule.</w:t>
            </w:r>
          </w:p>
        </w:tc>
      </w:tr>
      <w:tr w:rsidR="00A60C50" w14:paraId="1AEBE41B" w14:textId="77777777" w:rsidTr="00A60C50">
        <w:trPr>
          <w:trHeight w:val="545"/>
        </w:trPr>
        <w:tc>
          <w:tcPr>
            <w:tcW w:w="4225" w:type="dxa"/>
          </w:tcPr>
          <w:p w14:paraId="6940E47C" w14:textId="77777777" w:rsidR="00A60C50" w:rsidRDefault="00A60C50" w:rsidP="001C208E">
            <w:pPr>
              <w:rPr>
                <w:b/>
                <w:bCs/>
              </w:rPr>
            </w:pPr>
          </w:p>
          <w:p w14:paraId="51703954" w14:textId="1965F3DF" w:rsidR="009F2C26" w:rsidRPr="009F2C26" w:rsidRDefault="009F2C26" w:rsidP="001C208E">
            <w:pPr>
              <w:rPr>
                <w:bCs/>
              </w:rPr>
            </w:pPr>
            <w:r w:rsidRPr="009F2C26">
              <w:rPr>
                <w:bCs/>
              </w:rPr>
              <w:t xml:space="preserve">Research the materiasl available to find content on working with the culturally diverse population </w:t>
            </w:r>
          </w:p>
        </w:tc>
        <w:tc>
          <w:tcPr>
            <w:tcW w:w="2292" w:type="dxa"/>
          </w:tcPr>
          <w:p w14:paraId="398B17CF" w14:textId="77777777" w:rsidR="00A60C50" w:rsidRDefault="00A60C50" w:rsidP="001C208E">
            <w:pPr>
              <w:rPr>
                <w:b/>
                <w:bCs/>
              </w:rPr>
            </w:pPr>
          </w:p>
          <w:p w14:paraId="59542581" w14:textId="01D8A45A" w:rsidR="009F2C26" w:rsidRDefault="009F2C26" w:rsidP="001C208E">
            <w:pPr>
              <w:rPr>
                <w:b/>
                <w:bCs/>
              </w:rPr>
            </w:pPr>
            <w:r>
              <w:rPr>
                <w:b/>
                <w:bCs/>
              </w:rPr>
              <w:t>August 15, 2021</w:t>
            </w:r>
          </w:p>
        </w:tc>
        <w:tc>
          <w:tcPr>
            <w:tcW w:w="3259" w:type="dxa"/>
          </w:tcPr>
          <w:p w14:paraId="5692FF78" w14:textId="77777777" w:rsidR="00A60C50" w:rsidRDefault="00A60C50" w:rsidP="001C208E">
            <w:pPr>
              <w:rPr>
                <w:b/>
                <w:bCs/>
              </w:rPr>
            </w:pPr>
          </w:p>
          <w:p w14:paraId="0C2FA57A" w14:textId="6C263E3A" w:rsidR="009F2C26" w:rsidRDefault="009F2C26" w:rsidP="001C208E">
            <w:pPr>
              <w:rPr>
                <w:b/>
                <w:bCs/>
              </w:rPr>
            </w:pPr>
            <w:r>
              <w:rPr>
                <w:bCs/>
              </w:rPr>
              <w:t xml:space="preserve">Identify materials that support my class content.Include them in my syllabus or weekly schedule </w:t>
            </w:r>
          </w:p>
        </w:tc>
      </w:tr>
      <w:tr w:rsidR="00A60C50" w14:paraId="25D51E71" w14:textId="77777777" w:rsidTr="00A60C50">
        <w:trPr>
          <w:trHeight w:val="545"/>
        </w:trPr>
        <w:tc>
          <w:tcPr>
            <w:tcW w:w="4225" w:type="dxa"/>
          </w:tcPr>
          <w:p w14:paraId="63EDA080" w14:textId="77777777" w:rsidR="00A60C50" w:rsidRPr="003573A7" w:rsidRDefault="003573A7" w:rsidP="001C208E">
            <w:pPr>
              <w:rPr>
                <w:bCs/>
              </w:rPr>
            </w:pPr>
            <w:r w:rsidRPr="003573A7">
              <w:rPr>
                <w:bCs/>
              </w:rPr>
              <w:t xml:space="preserve">Update my syllabus, integrating my new resources. </w:t>
            </w:r>
          </w:p>
          <w:p w14:paraId="669AAEC8" w14:textId="030B4F4B" w:rsidR="003573A7" w:rsidRDefault="003573A7" w:rsidP="001C208E">
            <w:pPr>
              <w:rPr>
                <w:b/>
                <w:bCs/>
              </w:rPr>
            </w:pPr>
          </w:p>
        </w:tc>
        <w:tc>
          <w:tcPr>
            <w:tcW w:w="2292" w:type="dxa"/>
          </w:tcPr>
          <w:p w14:paraId="573019BA" w14:textId="22C3C912" w:rsidR="003573A7" w:rsidRDefault="003573A7" w:rsidP="001C208E">
            <w:pPr>
              <w:rPr>
                <w:b/>
                <w:bCs/>
              </w:rPr>
            </w:pPr>
            <w:r>
              <w:rPr>
                <w:b/>
                <w:bCs/>
              </w:rPr>
              <w:t>Augsut 26</w:t>
            </w:r>
            <w:r w:rsidRPr="003573A7">
              <w:rPr>
                <w:b/>
                <w:bCs/>
                <w:vertAlign w:val="superscript"/>
              </w:rPr>
              <w:t>th</w:t>
            </w:r>
            <w:r>
              <w:rPr>
                <w:b/>
                <w:bCs/>
              </w:rPr>
              <w:t>, 2021</w:t>
            </w:r>
          </w:p>
        </w:tc>
        <w:tc>
          <w:tcPr>
            <w:tcW w:w="3259" w:type="dxa"/>
          </w:tcPr>
          <w:p w14:paraId="06D8EAC7" w14:textId="77777777" w:rsidR="00A60C50" w:rsidRPr="003573A7" w:rsidRDefault="00A60C50" w:rsidP="001C208E">
            <w:pPr>
              <w:rPr>
                <w:bCs/>
              </w:rPr>
            </w:pPr>
          </w:p>
          <w:p w14:paraId="6B57E410" w14:textId="45CDCBAC" w:rsidR="003573A7" w:rsidRPr="003573A7" w:rsidRDefault="003573A7" w:rsidP="001C208E">
            <w:pPr>
              <w:rPr>
                <w:bCs/>
              </w:rPr>
            </w:pPr>
            <w:r w:rsidRPr="003573A7">
              <w:rPr>
                <w:bCs/>
              </w:rPr>
              <w:t xml:space="preserve">Syllabus </w:t>
            </w:r>
          </w:p>
        </w:tc>
      </w:tr>
      <w:tr w:rsidR="00A60C50" w:rsidRPr="003573A7" w14:paraId="6C5CC01D" w14:textId="77777777" w:rsidTr="00A60C50">
        <w:trPr>
          <w:trHeight w:val="511"/>
        </w:trPr>
        <w:tc>
          <w:tcPr>
            <w:tcW w:w="4225" w:type="dxa"/>
          </w:tcPr>
          <w:p w14:paraId="7BFDACCA" w14:textId="00E0AD25" w:rsidR="00A60C50" w:rsidRPr="003573A7" w:rsidRDefault="003573A7" w:rsidP="001C208E">
            <w:pPr>
              <w:rPr>
                <w:bCs/>
              </w:rPr>
            </w:pPr>
            <w:r w:rsidRPr="003573A7">
              <w:rPr>
                <w:bCs/>
              </w:rPr>
              <w:t xml:space="preserve">Incorporate videos, and articles on diverstity into my class content </w:t>
            </w:r>
          </w:p>
        </w:tc>
        <w:tc>
          <w:tcPr>
            <w:tcW w:w="2292" w:type="dxa"/>
          </w:tcPr>
          <w:p w14:paraId="4DDAB61F" w14:textId="0EA90D4D" w:rsidR="003573A7" w:rsidRPr="003573A7" w:rsidRDefault="003573A7" w:rsidP="001C208E">
            <w:pPr>
              <w:rPr>
                <w:b/>
                <w:bCs/>
              </w:rPr>
            </w:pPr>
            <w:r w:rsidRPr="003573A7">
              <w:rPr>
                <w:b/>
                <w:bCs/>
              </w:rPr>
              <w:t>December, 15</w:t>
            </w:r>
            <w:r w:rsidRPr="003573A7">
              <w:rPr>
                <w:b/>
                <w:bCs/>
                <w:vertAlign w:val="superscript"/>
              </w:rPr>
              <w:t>th</w:t>
            </w:r>
            <w:r w:rsidRPr="003573A7">
              <w:rPr>
                <w:b/>
                <w:bCs/>
              </w:rPr>
              <w:t>, 2021</w:t>
            </w:r>
          </w:p>
        </w:tc>
        <w:tc>
          <w:tcPr>
            <w:tcW w:w="3259" w:type="dxa"/>
          </w:tcPr>
          <w:p w14:paraId="11933CD7" w14:textId="77777777" w:rsidR="00A60C50" w:rsidRPr="003573A7" w:rsidRDefault="00A60C50" w:rsidP="001C208E">
            <w:pPr>
              <w:rPr>
                <w:bCs/>
              </w:rPr>
            </w:pPr>
          </w:p>
          <w:p w14:paraId="16119D7E" w14:textId="77777777" w:rsidR="003573A7" w:rsidRPr="003573A7" w:rsidRDefault="003573A7" w:rsidP="003573A7">
            <w:pPr>
              <w:rPr>
                <w:bCs/>
              </w:rPr>
            </w:pPr>
            <w:r w:rsidRPr="003573A7">
              <w:rPr>
                <w:bCs/>
              </w:rPr>
              <w:t xml:space="preserve">Student feedback on the resources I have used. </w:t>
            </w:r>
          </w:p>
          <w:p w14:paraId="5A899D19" w14:textId="0A05A82E" w:rsidR="003573A7" w:rsidRPr="003573A7" w:rsidRDefault="003573A7" w:rsidP="003573A7">
            <w:pPr>
              <w:rPr>
                <w:bCs/>
              </w:rPr>
            </w:pPr>
          </w:p>
        </w:tc>
      </w:tr>
    </w:tbl>
    <w:p w14:paraId="09C78305" w14:textId="77777777" w:rsidR="00A60C50" w:rsidRPr="003573A7" w:rsidRDefault="00A60C50" w:rsidP="001C208E">
      <w:pPr>
        <w:rPr>
          <w:bCs/>
        </w:rPr>
      </w:pPr>
    </w:p>
    <w:p w14:paraId="4AD07AB7" w14:textId="3B00A834" w:rsidR="008266D8" w:rsidRDefault="008266D8" w:rsidP="001C208E">
      <w:pPr>
        <w:rPr>
          <w:b/>
          <w:bCs/>
        </w:rPr>
      </w:pPr>
    </w:p>
    <w:p w14:paraId="2341B80C" w14:textId="3CD3A7C4" w:rsidR="008266D8" w:rsidRDefault="00BE076A" w:rsidP="001C208E">
      <w:pPr>
        <w:rPr>
          <w:b/>
          <w:bCs/>
        </w:rPr>
      </w:pPr>
      <w:r w:rsidRPr="00BE076A">
        <w:rPr>
          <w:b/>
          <w:bCs/>
        </w:rPr>
        <w:t>List CEEDAR Resources that will be used to support the project</w:t>
      </w:r>
    </w:p>
    <w:p w14:paraId="1ED7DE80" w14:textId="5A7F953D" w:rsidR="003573A7" w:rsidRDefault="003573A7" w:rsidP="001C208E">
      <w:pPr>
        <w:rPr>
          <w:b/>
          <w:bCs/>
        </w:rPr>
      </w:pPr>
    </w:p>
    <w:p w14:paraId="6B8D1C99" w14:textId="423FD84D" w:rsidR="003573A7" w:rsidRDefault="003573A7" w:rsidP="001C208E">
      <w:pPr>
        <w:rPr>
          <w:ins w:id="0" w:author="Melinda Leko" w:date="2021-04-02T11:11:00Z"/>
          <w:bCs/>
        </w:rPr>
      </w:pPr>
      <w:r w:rsidRPr="003573A7">
        <w:rPr>
          <w:bCs/>
        </w:rPr>
        <w:t xml:space="preserve">I have not fully explored all of the resources available at this time but I have found video optoons, articles, websites, etc. that I feel are going to be excellent tools for enriching my course content on diveristy and differenction. </w:t>
      </w:r>
    </w:p>
    <w:p w14:paraId="2659E87A" w14:textId="62385660" w:rsidR="001F0567" w:rsidRDefault="001F0567" w:rsidP="001C208E">
      <w:pPr>
        <w:rPr>
          <w:ins w:id="1" w:author="Melinda Leko" w:date="2021-04-02T11:11:00Z"/>
          <w:bCs/>
        </w:rPr>
      </w:pPr>
    </w:p>
    <w:p w14:paraId="26569AB6" w14:textId="77777777" w:rsidR="001F0567" w:rsidRPr="003573A7" w:rsidRDefault="001F0567" w:rsidP="001C208E">
      <w:pPr>
        <w:rPr>
          <w:bCs/>
        </w:rPr>
      </w:pPr>
    </w:p>
    <w:p w14:paraId="63F671BC" w14:textId="08D20848" w:rsidR="00BE076A" w:rsidRDefault="001F0567" w:rsidP="001C208E">
      <w:pPr>
        <w:rPr>
          <w:ins w:id="2" w:author="Melinda Leko" w:date="2021-04-02T11:11:00Z"/>
          <w:bCs/>
        </w:rPr>
      </w:pPr>
      <w:ins w:id="3" w:author="Melinda Leko" w:date="2021-04-02T11:11:00Z">
        <w:r>
          <w:rPr>
            <w:bCs/>
          </w:rPr>
          <w:t>Here are some resources from CEEDAR that might be helpful to your project:</w:t>
        </w:r>
      </w:ins>
    </w:p>
    <w:p w14:paraId="7C946D59" w14:textId="6533DC33" w:rsidR="001F0567" w:rsidRDefault="001F0567" w:rsidP="001C208E">
      <w:pPr>
        <w:rPr>
          <w:ins w:id="4" w:author="Melinda Leko" w:date="2021-04-02T11:11:00Z"/>
          <w:bCs/>
        </w:rPr>
      </w:pPr>
    </w:p>
    <w:p w14:paraId="11938DE3" w14:textId="3D3543BD" w:rsidR="001F0567" w:rsidRDefault="001F0567" w:rsidP="001C208E">
      <w:pPr>
        <w:rPr>
          <w:ins w:id="5" w:author="Melinda Leko" w:date="2021-04-02T11:11:00Z"/>
          <w:bCs/>
        </w:rPr>
      </w:pPr>
      <w:ins w:id="6" w:author="Melinda Leko" w:date="2021-04-02T11:11:00Z">
        <w:r>
          <w:rPr>
            <w:bCs/>
          </w:rPr>
          <w:fldChar w:fldCharType="begin"/>
        </w:r>
        <w:r>
          <w:rPr>
            <w:bCs/>
          </w:rPr>
          <w:instrText xml:space="preserve"> HYPERLINK "</w:instrText>
        </w:r>
        <w:r w:rsidRPr="001F0567">
          <w:rPr>
            <w:bCs/>
          </w:rPr>
          <w:instrText>https://ceedar.education.ufl.edu/wp-content/uploads/2014/08/culturally-responsive.pdf</w:instrText>
        </w:r>
        <w:r>
          <w:rPr>
            <w:bCs/>
          </w:rPr>
          <w:instrText xml:space="preserve">" </w:instrText>
        </w:r>
        <w:r>
          <w:rPr>
            <w:bCs/>
          </w:rPr>
          <w:fldChar w:fldCharType="separate"/>
        </w:r>
        <w:r w:rsidRPr="002E38E6">
          <w:rPr>
            <w:rStyle w:val="Hyperlink"/>
            <w:bCs/>
          </w:rPr>
          <w:t>https://ceedar.education.ufl.edu/wp-content/uploads/2014/08/culturally-responsive.pdf</w:t>
        </w:r>
        <w:r>
          <w:rPr>
            <w:bCs/>
          </w:rPr>
          <w:fldChar w:fldCharType="end"/>
        </w:r>
      </w:ins>
    </w:p>
    <w:p w14:paraId="5A08BC58" w14:textId="3F747783" w:rsidR="001F0567" w:rsidRDefault="001F0567" w:rsidP="001C208E">
      <w:pPr>
        <w:rPr>
          <w:ins w:id="7" w:author="Melinda Leko" w:date="2021-04-02T11:12:00Z"/>
          <w:bCs/>
        </w:rPr>
      </w:pPr>
    </w:p>
    <w:p w14:paraId="7219ABDC" w14:textId="5AD86F07" w:rsidR="001F0567" w:rsidRPr="003573A7" w:rsidRDefault="001F0567" w:rsidP="001C208E">
      <w:pPr>
        <w:rPr>
          <w:bCs/>
        </w:rPr>
      </w:pPr>
      <w:ins w:id="8" w:author="Melinda Leko" w:date="2021-04-02T11:12:00Z">
        <w:r w:rsidRPr="001F0567">
          <w:rPr>
            <w:bCs/>
          </w:rPr>
          <w:t>https://ceedar.education.ufl.edu/wp-content/uploads/2016/11/EBP-for-english-learners.pdf</w:t>
        </w:r>
      </w:ins>
    </w:p>
    <w:p w14:paraId="27168AF0" w14:textId="3C284B5E" w:rsidR="003127B1" w:rsidRDefault="003127B1" w:rsidP="001C208E">
      <w:pPr>
        <w:rPr>
          <w:ins w:id="9" w:author="Melinda Leko" w:date="2021-04-02T11:13:00Z"/>
        </w:rPr>
      </w:pPr>
    </w:p>
    <w:p w14:paraId="70E0173C" w14:textId="58D9D250" w:rsidR="001F0567" w:rsidRDefault="001F0567" w:rsidP="001C208E">
      <w:pPr>
        <w:rPr>
          <w:ins w:id="10" w:author="Melinda Leko" w:date="2021-04-02T11:13:00Z"/>
        </w:rPr>
      </w:pPr>
      <w:ins w:id="11" w:author="Melinda Leko" w:date="2021-04-02T11:13:00Z">
        <w:r>
          <w:fldChar w:fldCharType="begin"/>
        </w:r>
        <w:r>
          <w:instrText xml:space="preserve"> HYPERLINK "</w:instrText>
        </w:r>
        <w:r w:rsidRPr="001F0567">
          <w:instrText>https://ceedar.education.ufl.edu/cems/culturally-relevant-education/</w:instrText>
        </w:r>
        <w:r>
          <w:instrText xml:space="preserve">" </w:instrText>
        </w:r>
        <w:r>
          <w:fldChar w:fldCharType="separate"/>
        </w:r>
        <w:r w:rsidRPr="002E38E6">
          <w:rPr>
            <w:rStyle w:val="Hyperlink"/>
          </w:rPr>
          <w:t>https://ceedar.education.ufl.edu/cems/culturally-relevant-education/</w:t>
        </w:r>
        <w:r>
          <w:fldChar w:fldCharType="end"/>
        </w:r>
      </w:ins>
    </w:p>
    <w:p w14:paraId="090AB818" w14:textId="376622ED" w:rsidR="001F0567" w:rsidRDefault="001F0567" w:rsidP="001C208E">
      <w:pPr>
        <w:rPr>
          <w:ins w:id="12" w:author="Melinda Leko" w:date="2021-04-02T11:13:00Z"/>
        </w:rPr>
      </w:pPr>
    </w:p>
    <w:p w14:paraId="6456AC19" w14:textId="5D48D353" w:rsidR="001F0567" w:rsidRPr="003573A7" w:rsidRDefault="001F0567" w:rsidP="001C208E">
      <w:ins w:id="13" w:author="Melinda Leko" w:date="2021-04-02T11:13:00Z">
        <w:r w:rsidRPr="001F0567">
          <w:t>https://ceedar.education.ufl.edu/cems/inclusive-education/</w:t>
        </w:r>
      </w:ins>
    </w:p>
    <w:sectPr w:rsidR="001F0567" w:rsidRPr="003573A7" w:rsidSect="00ED17A5">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F357D0" w14:textId="77777777" w:rsidR="0082470A" w:rsidRDefault="0082470A" w:rsidP="00E9587E">
      <w:r>
        <w:separator/>
      </w:r>
    </w:p>
  </w:endnote>
  <w:endnote w:type="continuationSeparator" w:id="0">
    <w:p w14:paraId="0DC04E8C" w14:textId="77777777" w:rsidR="0082470A" w:rsidRDefault="0082470A" w:rsidP="00E95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5E7858" w14:textId="77777777" w:rsidR="0082470A" w:rsidRDefault="0082470A" w:rsidP="00E9587E">
      <w:r>
        <w:separator/>
      </w:r>
    </w:p>
  </w:footnote>
  <w:footnote w:type="continuationSeparator" w:id="0">
    <w:p w14:paraId="22B41058" w14:textId="77777777" w:rsidR="0082470A" w:rsidRDefault="0082470A" w:rsidP="00E958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1B0CB" w14:textId="4F1CCA93" w:rsidR="00E9587E" w:rsidRDefault="008266D8" w:rsidP="00E9587E">
    <w:pPr>
      <w:pStyle w:val="Header"/>
      <w:jc w:val="center"/>
    </w:pPr>
    <w:r w:rsidRPr="008266D8">
      <w:drawing>
        <wp:inline distT="0" distB="0" distL="0" distR="0" wp14:anchorId="7ACFC1D4" wp14:editId="227FF67E">
          <wp:extent cx="881743" cy="815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99719" cy="8325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FA2797"/>
    <w:multiLevelType w:val="hybridMultilevel"/>
    <w:tmpl w:val="ED740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7E54E5"/>
    <w:multiLevelType w:val="hybridMultilevel"/>
    <w:tmpl w:val="4C9C7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C0665B"/>
    <w:multiLevelType w:val="hybridMultilevel"/>
    <w:tmpl w:val="1724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FB3CC3"/>
    <w:multiLevelType w:val="hybridMultilevel"/>
    <w:tmpl w:val="A30EC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9033C0"/>
    <w:multiLevelType w:val="hybridMultilevel"/>
    <w:tmpl w:val="24CE79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elinda Leko">
    <w15:presenceInfo w15:providerId="AD" w15:userId="S::leko@wisc.edu::529e691c-ab01-4f3b-a4b9-3f79a7b37c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458"/>
    <w:rsid w:val="00001A16"/>
    <w:rsid w:val="00036E74"/>
    <w:rsid w:val="00042011"/>
    <w:rsid w:val="000644CF"/>
    <w:rsid w:val="00065788"/>
    <w:rsid w:val="00072D38"/>
    <w:rsid w:val="00097F1C"/>
    <w:rsid w:val="000A3B8C"/>
    <w:rsid w:val="000A5470"/>
    <w:rsid w:val="000B5994"/>
    <w:rsid w:val="000C7DE5"/>
    <w:rsid w:val="000D3E7D"/>
    <w:rsid w:val="000D439D"/>
    <w:rsid w:val="000F45C7"/>
    <w:rsid w:val="00101ED1"/>
    <w:rsid w:val="0010471E"/>
    <w:rsid w:val="00116D3C"/>
    <w:rsid w:val="00124033"/>
    <w:rsid w:val="00124218"/>
    <w:rsid w:val="00137A1F"/>
    <w:rsid w:val="00146458"/>
    <w:rsid w:val="00182382"/>
    <w:rsid w:val="0018435B"/>
    <w:rsid w:val="001961AE"/>
    <w:rsid w:val="001C208E"/>
    <w:rsid w:val="001C6897"/>
    <w:rsid w:val="001D2A4E"/>
    <w:rsid w:val="001D6EDC"/>
    <w:rsid w:val="001E2F09"/>
    <w:rsid w:val="001F0567"/>
    <w:rsid w:val="001F3DFB"/>
    <w:rsid w:val="0020126F"/>
    <w:rsid w:val="00215717"/>
    <w:rsid w:val="00243A5B"/>
    <w:rsid w:val="00247867"/>
    <w:rsid w:val="0026273F"/>
    <w:rsid w:val="00273310"/>
    <w:rsid w:val="00277429"/>
    <w:rsid w:val="00277EEB"/>
    <w:rsid w:val="002D2BC7"/>
    <w:rsid w:val="002E11DC"/>
    <w:rsid w:val="002E69E5"/>
    <w:rsid w:val="002F13B8"/>
    <w:rsid w:val="003127B1"/>
    <w:rsid w:val="00315942"/>
    <w:rsid w:val="00315C9A"/>
    <w:rsid w:val="0032355B"/>
    <w:rsid w:val="003246D4"/>
    <w:rsid w:val="00335D21"/>
    <w:rsid w:val="003447BC"/>
    <w:rsid w:val="003468A0"/>
    <w:rsid w:val="00346EE9"/>
    <w:rsid w:val="00350626"/>
    <w:rsid w:val="003573A7"/>
    <w:rsid w:val="00364546"/>
    <w:rsid w:val="003C0CE8"/>
    <w:rsid w:val="003C2393"/>
    <w:rsid w:val="00422CCF"/>
    <w:rsid w:val="0043424D"/>
    <w:rsid w:val="00440326"/>
    <w:rsid w:val="00444816"/>
    <w:rsid w:val="00450430"/>
    <w:rsid w:val="00453D6B"/>
    <w:rsid w:val="004555B0"/>
    <w:rsid w:val="004917DB"/>
    <w:rsid w:val="004A3170"/>
    <w:rsid w:val="004A44AA"/>
    <w:rsid w:val="004B6988"/>
    <w:rsid w:val="004E0993"/>
    <w:rsid w:val="00503AE8"/>
    <w:rsid w:val="00512C6D"/>
    <w:rsid w:val="00526554"/>
    <w:rsid w:val="00526B6C"/>
    <w:rsid w:val="00546D3D"/>
    <w:rsid w:val="00566C6C"/>
    <w:rsid w:val="0057470C"/>
    <w:rsid w:val="00591B20"/>
    <w:rsid w:val="005A3B6F"/>
    <w:rsid w:val="005A6464"/>
    <w:rsid w:val="005A74E3"/>
    <w:rsid w:val="005B399C"/>
    <w:rsid w:val="005D3051"/>
    <w:rsid w:val="005D3828"/>
    <w:rsid w:val="005D3D1A"/>
    <w:rsid w:val="005E19C5"/>
    <w:rsid w:val="005E6521"/>
    <w:rsid w:val="005F1682"/>
    <w:rsid w:val="005F4AB9"/>
    <w:rsid w:val="00601229"/>
    <w:rsid w:val="00603F00"/>
    <w:rsid w:val="006062B9"/>
    <w:rsid w:val="006164C1"/>
    <w:rsid w:val="00634911"/>
    <w:rsid w:val="00643B84"/>
    <w:rsid w:val="00651DDD"/>
    <w:rsid w:val="006634E9"/>
    <w:rsid w:val="00671663"/>
    <w:rsid w:val="00671D48"/>
    <w:rsid w:val="00686A8E"/>
    <w:rsid w:val="00692402"/>
    <w:rsid w:val="00693FDB"/>
    <w:rsid w:val="006947E3"/>
    <w:rsid w:val="006B035B"/>
    <w:rsid w:val="006C0820"/>
    <w:rsid w:val="006C17E1"/>
    <w:rsid w:val="006C2ED9"/>
    <w:rsid w:val="006D617D"/>
    <w:rsid w:val="006E7860"/>
    <w:rsid w:val="00707DD7"/>
    <w:rsid w:val="00711A2B"/>
    <w:rsid w:val="00723251"/>
    <w:rsid w:val="007313BB"/>
    <w:rsid w:val="00733D79"/>
    <w:rsid w:val="00747103"/>
    <w:rsid w:val="00765FB2"/>
    <w:rsid w:val="00774BBE"/>
    <w:rsid w:val="00775DF7"/>
    <w:rsid w:val="00794FB3"/>
    <w:rsid w:val="007975AF"/>
    <w:rsid w:val="007A3D99"/>
    <w:rsid w:val="007F0BC0"/>
    <w:rsid w:val="007F25E8"/>
    <w:rsid w:val="007F4C90"/>
    <w:rsid w:val="0082470A"/>
    <w:rsid w:val="008266D8"/>
    <w:rsid w:val="0083286D"/>
    <w:rsid w:val="008739CD"/>
    <w:rsid w:val="008766D4"/>
    <w:rsid w:val="00883606"/>
    <w:rsid w:val="00886B12"/>
    <w:rsid w:val="008A3867"/>
    <w:rsid w:val="008B23CF"/>
    <w:rsid w:val="008E2E39"/>
    <w:rsid w:val="008F5FFE"/>
    <w:rsid w:val="0090785C"/>
    <w:rsid w:val="00912538"/>
    <w:rsid w:val="009132A5"/>
    <w:rsid w:val="00927890"/>
    <w:rsid w:val="0093740D"/>
    <w:rsid w:val="00960D85"/>
    <w:rsid w:val="009641AC"/>
    <w:rsid w:val="0096733B"/>
    <w:rsid w:val="009774E6"/>
    <w:rsid w:val="00995895"/>
    <w:rsid w:val="009A75D4"/>
    <w:rsid w:val="009C52F9"/>
    <w:rsid w:val="009C674B"/>
    <w:rsid w:val="009C6F20"/>
    <w:rsid w:val="009D42CE"/>
    <w:rsid w:val="009F2C26"/>
    <w:rsid w:val="009F52F0"/>
    <w:rsid w:val="00A00CB1"/>
    <w:rsid w:val="00A026B7"/>
    <w:rsid w:val="00A346BA"/>
    <w:rsid w:val="00A420CC"/>
    <w:rsid w:val="00A509CD"/>
    <w:rsid w:val="00A60C50"/>
    <w:rsid w:val="00AA3AED"/>
    <w:rsid w:val="00AA45E1"/>
    <w:rsid w:val="00AB74E1"/>
    <w:rsid w:val="00AC7F11"/>
    <w:rsid w:val="00AD304C"/>
    <w:rsid w:val="00AD3DA6"/>
    <w:rsid w:val="00AF1052"/>
    <w:rsid w:val="00AF6589"/>
    <w:rsid w:val="00B31EED"/>
    <w:rsid w:val="00B42362"/>
    <w:rsid w:val="00B51387"/>
    <w:rsid w:val="00B562CD"/>
    <w:rsid w:val="00B627A1"/>
    <w:rsid w:val="00B77072"/>
    <w:rsid w:val="00B85CD9"/>
    <w:rsid w:val="00B97B01"/>
    <w:rsid w:val="00BB547A"/>
    <w:rsid w:val="00BC0659"/>
    <w:rsid w:val="00BC5B8C"/>
    <w:rsid w:val="00BD0BF1"/>
    <w:rsid w:val="00BD1BF8"/>
    <w:rsid w:val="00BD33C6"/>
    <w:rsid w:val="00BD3C77"/>
    <w:rsid w:val="00BD7A34"/>
    <w:rsid w:val="00BD7F2F"/>
    <w:rsid w:val="00BE076A"/>
    <w:rsid w:val="00BE3436"/>
    <w:rsid w:val="00BE6085"/>
    <w:rsid w:val="00BE7AFB"/>
    <w:rsid w:val="00BF7668"/>
    <w:rsid w:val="00C061A2"/>
    <w:rsid w:val="00C56343"/>
    <w:rsid w:val="00C720BB"/>
    <w:rsid w:val="00C837C7"/>
    <w:rsid w:val="00CA1484"/>
    <w:rsid w:val="00CA5B31"/>
    <w:rsid w:val="00CB1F30"/>
    <w:rsid w:val="00CB6E1D"/>
    <w:rsid w:val="00CC2010"/>
    <w:rsid w:val="00CC2992"/>
    <w:rsid w:val="00CC3998"/>
    <w:rsid w:val="00CD2C30"/>
    <w:rsid w:val="00CE4C12"/>
    <w:rsid w:val="00CF3014"/>
    <w:rsid w:val="00CF4077"/>
    <w:rsid w:val="00D13276"/>
    <w:rsid w:val="00D4284D"/>
    <w:rsid w:val="00D43FF7"/>
    <w:rsid w:val="00D55854"/>
    <w:rsid w:val="00D655B3"/>
    <w:rsid w:val="00D8115F"/>
    <w:rsid w:val="00D81FE3"/>
    <w:rsid w:val="00D859AB"/>
    <w:rsid w:val="00DA2795"/>
    <w:rsid w:val="00DD648B"/>
    <w:rsid w:val="00DE17F4"/>
    <w:rsid w:val="00DF2915"/>
    <w:rsid w:val="00E17761"/>
    <w:rsid w:val="00E23649"/>
    <w:rsid w:val="00E25C41"/>
    <w:rsid w:val="00E377B4"/>
    <w:rsid w:val="00E54A07"/>
    <w:rsid w:val="00E5553A"/>
    <w:rsid w:val="00E72B56"/>
    <w:rsid w:val="00E9587E"/>
    <w:rsid w:val="00EB405D"/>
    <w:rsid w:val="00EB5057"/>
    <w:rsid w:val="00EC43C5"/>
    <w:rsid w:val="00ED0723"/>
    <w:rsid w:val="00ED17A5"/>
    <w:rsid w:val="00F02891"/>
    <w:rsid w:val="00F14849"/>
    <w:rsid w:val="00F1627C"/>
    <w:rsid w:val="00F2691A"/>
    <w:rsid w:val="00F320A1"/>
    <w:rsid w:val="00F47BA8"/>
    <w:rsid w:val="00F64BE0"/>
    <w:rsid w:val="00F66EA2"/>
    <w:rsid w:val="00F72873"/>
    <w:rsid w:val="00F7386A"/>
    <w:rsid w:val="00F757ED"/>
    <w:rsid w:val="00F766BC"/>
    <w:rsid w:val="00F77AB3"/>
    <w:rsid w:val="00F97E45"/>
    <w:rsid w:val="00FA10DC"/>
    <w:rsid w:val="00FA769D"/>
    <w:rsid w:val="00FB2689"/>
    <w:rsid w:val="00FC3967"/>
    <w:rsid w:val="00FD0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78776"/>
  <w14:defaultImageDpi w14:val="32767"/>
  <w15:chartTrackingRefBased/>
  <w15:docId w15:val="{DB82611A-7AE5-3B47-98C8-6202CAC63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F0BC0"/>
    <w:rPr>
      <w:sz w:val="16"/>
      <w:szCs w:val="16"/>
    </w:rPr>
  </w:style>
  <w:style w:type="paragraph" w:styleId="CommentText">
    <w:name w:val="annotation text"/>
    <w:basedOn w:val="Normal"/>
    <w:link w:val="CommentTextChar"/>
    <w:uiPriority w:val="99"/>
    <w:semiHidden/>
    <w:unhideWhenUsed/>
    <w:rsid w:val="007F0BC0"/>
    <w:rPr>
      <w:sz w:val="20"/>
      <w:szCs w:val="20"/>
    </w:rPr>
  </w:style>
  <w:style w:type="character" w:customStyle="1" w:styleId="CommentTextChar">
    <w:name w:val="Comment Text Char"/>
    <w:basedOn w:val="DefaultParagraphFont"/>
    <w:link w:val="CommentText"/>
    <w:uiPriority w:val="99"/>
    <w:semiHidden/>
    <w:rsid w:val="007F0BC0"/>
    <w:rPr>
      <w:noProof/>
      <w:sz w:val="20"/>
      <w:szCs w:val="20"/>
    </w:rPr>
  </w:style>
  <w:style w:type="paragraph" w:styleId="CommentSubject">
    <w:name w:val="annotation subject"/>
    <w:basedOn w:val="CommentText"/>
    <w:next w:val="CommentText"/>
    <w:link w:val="CommentSubjectChar"/>
    <w:uiPriority w:val="99"/>
    <w:semiHidden/>
    <w:unhideWhenUsed/>
    <w:rsid w:val="007F0BC0"/>
    <w:rPr>
      <w:b/>
      <w:bCs/>
    </w:rPr>
  </w:style>
  <w:style w:type="character" w:customStyle="1" w:styleId="CommentSubjectChar">
    <w:name w:val="Comment Subject Char"/>
    <w:basedOn w:val="CommentTextChar"/>
    <w:link w:val="CommentSubject"/>
    <w:uiPriority w:val="99"/>
    <w:semiHidden/>
    <w:rsid w:val="007F0BC0"/>
    <w:rPr>
      <w:b/>
      <w:bCs/>
      <w:noProof/>
      <w:sz w:val="20"/>
      <w:szCs w:val="20"/>
    </w:rPr>
  </w:style>
  <w:style w:type="paragraph" w:styleId="BalloonText">
    <w:name w:val="Balloon Text"/>
    <w:basedOn w:val="Normal"/>
    <w:link w:val="BalloonTextChar"/>
    <w:uiPriority w:val="99"/>
    <w:semiHidden/>
    <w:unhideWhenUsed/>
    <w:rsid w:val="007F0BC0"/>
    <w:rPr>
      <w:sz w:val="18"/>
      <w:szCs w:val="18"/>
    </w:rPr>
  </w:style>
  <w:style w:type="character" w:customStyle="1" w:styleId="BalloonTextChar">
    <w:name w:val="Balloon Text Char"/>
    <w:basedOn w:val="DefaultParagraphFont"/>
    <w:link w:val="BalloonText"/>
    <w:uiPriority w:val="99"/>
    <w:semiHidden/>
    <w:rsid w:val="007F0BC0"/>
    <w:rPr>
      <w:noProof/>
      <w:sz w:val="18"/>
      <w:szCs w:val="18"/>
    </w:rPr>
  </w:style>
  <w:style w:type="character" w:styleId="Hyperlink">
    <w:name w:val="Hyperlink"/>
    <w:basedOn w:val="DefaultParagraphFont"/>
    <w:uiPriority w:val="99"/>
    <w:unhideWhenUsed/>
    <w:rsid w:val="0020126F"/>
    <w:rPr>
      <w:color w:val="0563C1" w:themeColor="hyperlink"/>
      <w:u w:val="single"/>
    </w:rPr>
  </w:style>
  <w:style w:type="character" w:customStyle="1" w:styleId="UnresolvedMention1">
    <w:name w:val="Unresolved Mention1"/>
    <w:basedOn w:val="DefaultParagraphFont"/>
    <w:uiPriority w:val="99"/>
    <w:rsid w:val="0020126F"/>
    <w:rPr>
      <w:color w:val="605E5C"/>
      <w:shd w:val="clear" w:color="auto" w:fill="E1DFDD"/>
    </w:rPr>
  </w:style>
  <w:style w:type="character" w:styleId="FollowedHyperlink">
    <w:name w:val="FollowedHyperlink"/>
    <w:basedOn w:val="DefaultParagraphFont"/>
    <w:uiPriority w:val="99"/>
    <w:semiHidden/>
    <w:unhideWhenUsed/>
    <w:rsid w:val="00CA1484"/>
    <w:rPr>
      <w:color w:val="954F72" w:themeColor="followedHyperlink"/>
      <w:u w:val="single"/>
    </w:rPr>
  </w:style>
  <w:style w:type="paragraph" w:styleId="ListParagraph">
    <w:name w:val="List Paragraph"/>
    <w:basedOn w:val="Normal"/>
    <w:uiPriority w:val="34"/>
    <w:qFormat/>
    <w:rsid w:val="00CA5B31"/>
    <w:pPr>
      <w:ind w:left="720"/>
      <w:contextualSpacing/>
    </w:pPr>
  </w:style>
  <w:style w:type="paragraph" w:styleId="Header">
    <w:name w:val="header"/>
    <w:basedOn w:val="Normal"/>
    <w:link w:val="HeaderChar"/>
    <w:uiPriority w:val="99"/>
    <w:unhideWhenUsed/>
    <w:rsid w:val="00E9587E"/>
    <w:pPr>
      <w:tabs>
        <w:tab w:val="center" w:pos="4680"/>
        <w:tab w:val="right" w:pos="9360"/>
      </w:tabs>
    </w:pPr>
  </w:style>
  <w:style w:type="character" w:customStyle="1" w:styleId="HeaderChar">
    <w:name w:val="Header Char"/>
    <w:basedOn w:val="DefaultParagraphFont"/>
    <w:link w:val="Header"/>
    <w:uiPriority w:val="99"/>
    <w:rsid w:val="00E9587E"/>
    <w:rPr>
      <w:noProof/>
    </w:rPr>
  </w:style>
  <w:style w:type="paragraph" w:styleId="Footer">
    <w:name w:val="footer"/>
    <w:basedOn w:val="Normal"/>
    <w:link w:val="FooterChar"/>
    <w:uiPriority w:val="99"/>
    <w:unhideWhenUsed/>
    <w:rsid w:val="00E9587E"/>
    <w:pPr>
      <w:tabs>
        <w:tab w:val="center" w:pos="4680"/>
        <w:tab w:val="right" w:pos="9360"/>
      </w:tabs>
    </w:pPr>
  </w:style>
  <w:style w:type="character" w:customStyle="1" w:styleId="FooterChar">
    <w:name w:val="Footer Char"/>
    <w:basedOn w:val="DefaultParagraphFont"/>
    <w:link w:val="Footer"/>
    <w:uiPriority w:val="99"/>
    <w:rsid w:val="00E9587E"/>
    <w:rPr>
      <w:noProof/>
    </w:rPr>
  </w:style>
  <w:style w:type="table" w:styleId="TableGrid">
    <w:name w:val="Table Grid"/>
    <w:basedOn w:val="TableNormal"/>
    <w:uiPriority w:val="39"/>
    <w:rsid w:val="00A60C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23649"/>
    <w:pPr>
      <w:spacing w:before="100" w:beforeAutospacing="1" w:after="100" w:afterAutospacing="1"/>
    </w:pPr>
    <w:rPr>
      <w:rFonts w:eastAsiaTheme="minorEastAsia"/>
      <w:noProof w:val="0"/>
    </w:rPr>
  </w:style>
  <w:style w:type="character" w:styleId="UnresolvedMention">
    <w:name w:val="Unresolved Mention"/>
    <w:basedOn w:val="DefaultParagraphFont"/>
    <w:uiPriority w:val="99"/>
    <w:semiHidden/>
    <w:unhideWhenUsed/>
    <w:rsid w:val="001F05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eko@wisc.ed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eedar.education.ufl.edu/wp-content/uploads/2017/12/HLPs-and-EBPs-A-Promising-Pair.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colpo@air.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ighleveragepractices.org/" TargetMode="External"/><Relationship Id="rId5" Type="http://schemas.openxmlformats.org/officeDocument/2006/relationships/styles" Target="styles.xml"/><Relationship Id="rId15" Type="http://schemas.openxmlformats.org/officeDocument/2006/relationships/hyperlink" Target="mailto:leko@wisc.edu" TargetMode="External"/><Relationship Id="rId10" Type="http://schemas.openxmlformats.org/officeDocument/2006/relationships/hyperlink" Target="http://www.teachingworks.org/work-of-teaching/high-leverage-practices" TargetMode="External"/><Relationship Id="rId19"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colpo@ai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2A36B4D00B0E48B4C10967DF84629E" ma:contentTypeVersion="14" ma:contentTypeDescription="Create a new document." ma:contentTypeScope="" ma:versionID="be5d49bb2079305784cfc686ce5412e5">
  <xsd:schema xmlns:xsd="http://www.w3.org/2001/XMLSchema" xmlns:xs="http://www.w3.org/2001/XMLSchema" xmlns:p="http://schemas.microsoft.com/office/2006/metadata/properties" xmlns:ns3="1b67a8fa-9a8c-4d9a-ade6-96b492b0367e" xmlns:ns4="86af9454-787c-40a1-8d11-557a9664040c" targetNamespace="http://schemas.microsoft.com/office/2006/metadata/properties" ma:root="true" ma:fieldsID="a99f84b2982bc06f467741f4c59ba695" ns3:_="" ns4:_="">
    <xsd:import namespace="1b67a8fa-9a8c-4d9a-ade6-96b492b0367e"/>
    <xsd:import namespace="86af9454-787c-40a1-8d11-557a9664040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67a8fa-9a8c-4d9a-ade6-96b492b0367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af9454-787c-40a1-8d11-557a9664040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C2A1FC-0FA7-41AC-B539-ABCF2FD84378}">
  <ds:schemaRefs>
    <ds:schemaRef ds:uri="http://schemas.microsoft.com/sharepoint/v3/contenttype/forms"/>
  </ds:schemaRefs>
</ds:datastoreItem>
</file>

<file path=customXml/itemProps2.xml><?xml version="1.0" encoding="utf-8"?>
<ds:datastoreItem xmlns:ds="http://schemas.openxmlformats.org/officeDocument/2006/customXml" ds:itemID="{5B88FEF3-2B35-4BDF-A38A-D0B60FDFF8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67ACD3-DCE0-4486-B267-9CF648C12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67a8fa-9a8c-4d9a-ade6-96b492b0367e"/>
    <ds:schemaRef ds:uri="86af9454-787c-40a1-8d11-557a96640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Pages>
  <Words>893</Words>
  <Characters>5173</Characters>
  <Application>Microsoft Office Word</Application>
  <DocSecurity>0</DocSecurity>
  <Lines>166</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Randall</dc:creator>
  <cp:keywords/>
  <dc:description/>
  <cp:lastModifiedBy>Melinda Leko</cp:lastModifiedBy>
  <cp:revision>4</cp:revision>
  <cp:lastPrinted>2021-03-18T17:36:00Z</cp:lastPrinted>
  <dcterms:created xsi:type="dcterms:W3CDTF">2021-03-18T17:38:00Z</dcterms:created>
  <dcterms:modified xsi:type="dcterms:W3CDTF">2021-04-02T16:14:00Z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0x010100192A36B4D00B0E48B4C10967DF84629E</vt:lpwstr>
  </property>
</Properties>
</file>