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Ind w:w="110" w:type="dxa"/>
        <w:tblLayout w:type="fixed"/>
        <w:tblLook w:val="04A0" w:firstRow="1" w:lastRow="0" w:firstColumn="1" w:lastColumn="0" w:noHBand="0" w:noVBand="1"/>
      </w:tblPr>
      <w:tblGrid>
        <w:gridCol w:w="7085"/>
        <w:gridCol w:w="2375"/>
        <w:gridCol w:w="2375"/>
      </w:tblGrid>
      <w:tr w:rsidR="005736C9" w:rsidRPr="0011262F" w14:paraId="7612FDC4" w14:textId="77777777" w:rsidTr="0011262F">
        <w:tc>
          <w:tcPr>
            <w:tcW w:w="7085" w:type="dxa"/>
            <w:tcBorders>
              <w:top w:val="nil"/>
              <w:left w:val="nil"/>
              <w:bottom w:val="nil"/>
              <w:right w:val="nil"/>
            </w:tcBorders>
          </w:tcPr>
          <w:p w14:paraId="2085C39E" w14:textId="77777777" w:rsidR="005736C9" w:rsidRPr="0011262F" w:rsidRDefault="005736C9" w:rsidP="0011262F">
            <w:pPr>
              <w:spacing w:before="100"/>
              <w:ind w:right="10980"/>
              <w:rPr>
                <w:rFonts w:eastAsia="Times New Roman" w:cs="Times New Roman"/>
                <w:sz w:val="20"/>
                <w:szCs w:val="20"/>
              </w:rPr>
            </w:pPr>
            <w:r w:rsidRPr="0011262F">
              <w:rPr>
                <w:rFonts w:eastAsia="Times New Roman" w:cs="Times New Roman"/>
                <w:noProof/>
                <w:sz w:val="20"/>
                <w:szCs w:val="20"/>
              </w:rPr>
              <w:drawing>
                <wp:inline distT="0" distB="0" distL="0" distR="0" wp14:anchorId="0E80A447" wp14:editId="782ADF6D">
                  <wp:extent cx="2844107" cy="857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8940" cy="864735"/>
                          </a:xfrm>
                          <a:prstGeom prst="rect">
                            <a:avLst/>
                          </a:prstGeom>
                          <a:noFill/>
                          <a:ln>
                            <a:noFill/>
                          </a:ln>
                        </pic:spPr>
                      </pic:pic>
                    </a:graphicData>
                  </a:graphic>
                </wp:inline>
              </w:drawing>
            </w:r>
          </w:p>
        </w:tc>
        <w:tc>
          <w:tcPr>
            <w:tcW w:w="2375" w:type="dxa"/>
            <w:tcBorders>
              <w:top w:val="nil"/>
              <w:left w:val="nil"/>
              <w:bottom w:val="nil"/>
              <w:right w:val="nil"/>
            </w:tcBorders>
          </w:tcPr>
          <w:p w14:paraId="46AE3D58" w14:textId="77777777" w:rsidR="005736C9" w:rsidRPr="0011262F" w:rsidRDefault="005736C9" w:rsidP="0011262F">
            <w:pPr>
              <w:spacing w:before="100"/>
              <w:ind w:right="10980"/>
              <w:rPr>
                <w:rFonts w:eastAsia="Times New Roman" w:cs="Times New Roman"/>
                <w:sz w:val="20"/>
                <w:szCs w:val="20"/>
              </w:rPr>
            </w:pPr>
            <w:r w:rsidRPr="0011262F">
              <w:rPr>
                <w:rFonts w:eastAsia="Times New Roman" w:cs="Times New Roman"/>
                <w:noProof/>
                <w:sz w:val="20"/>
                <w:szCs w:val="20"/>
              </w:rPr>
              <w:drawing>
                <wp:inline distT="0" distB="0" distL="0" distR="0" wp14:anchorId="1FCA5C2D" wp14:editId="313EDC53">
                  <wp:extent cx="1003261" cy="754085"/>
                  <wp:effectExtent l="0" t="0" r="698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15256" cy="763101"/>
                          </a:xfrm>
                          <a:prstGeom prst="rect">
                            <a:avLst/>
                          </a:prstGeom>
                          <a:noFill/>
                          <a:ln>
                            <a:noFill/>
                          </a:ln>
                        </pic:spPr>
                      </pic:pic>
                    </a:graphicData>
                  </a:graphic>
                </wp:inline>
              </w:drawing>
            </w:r>
          </w:p>
        </w:tc>
        <w:tc>
          <w:tcPr>
            <w:tcW w:w="2375" w:type="dxa"/>
            <w:tcBorders>
              <w:top w:val="nil"/>
              <w:left w:val="nil"/>
              <w:bottom w:val="nil"/>
              <w:right w:val="nil"/>
            </w:tcBorders>
          </w:tcPr>
          <w:p w14:paraId="2574349C" w14:textId="77777777" w:rsidR="005736C9" w:rsidRPr="0011262F" w:rsidRDefault="005736C9" w:rsidP="0011262F">
            <w:pPr>
              <w:spacing w:before="100"/>
              <w:ind w:right="10980"/>
              <w:rPr>
                <w:rFonts w:eastAsia="Times New Roman" w:cs="Times New Roman"/>
                <w:noProof/>
                <w:sz w:val="20"/>
                <w:szCs w:val="20"/>
              </w:rPr>
            </w:pPr>
          </w:p>
        </w:tc>
      </w:tr>
    </w:tbl>
    <w:p w14:paraId="519E31C7" w14:textId="77777777" w:rsidR="005736C9" w:rsidRPr="0011262F" w:rsidRDefault="005736C9" w:rsidP="005736C9">
      <w:pPr>
        <w:spacing w:before="100"/>
        <w:ind w:left="110" w:right="10980"/>
        <w:rPr>
          <w:rFonts w:eastAsia="Times New Roman" w:cs="Times New Roman"/>
          <w:sz w:val="20"/>
          <w:szCs w:val="20"/>
        </w:rPr>
      </w:pPr>
    </w:p>
    <w:p w14:paraId="3CE87696" w14:textId="77777777" w:rsidR="005736C9" w:rsidRPr="0011262F" w:rsidRDefault="005736C9" w:rsidP="005736C9">
      <w:pPr>
        <w:pStyle w:val="Heading1"/>
        <w:jc w:val="center"/>
        <w:rPr>
          <w:rFonts w:asciiTheme="minorHAnsi" w:eastAsia="Times New Roman" w:hAnsiTheme="minorHAnsi" w:cs="Times New Roman"/>
          <w:color w:val="1F497D" w:themeColor="text2"/>
          <w:sz w:val="44"/>
          <w:szCs w:val="44"/>
        </w:rPr>
      </w:pPr>
      <w:bookmarkStart w:id="0" w:name="_Toc472070792"/>
      <w:bookmarkStart w:id="1" w:name="_Toc472070837"/>
      <w:bookmarkStart w:id="2" w:name="_Toc472071206"/>
      <w:bookmarkStart w:id="3" w:name="_Toc472080952"/>
      <w:bookmarkStart w:id="4" w:name="_Toc473546336"/>
      <w:bookmarkStart w:id="5" w:name="_Toc387785647"/>
      <w:r w:rsidRPr="0011262F">
        <w:rPr>
          <w:rFonts w:asciiTheme="minorHAnsi" w:hAnsiTheme="minorHAnsi"/>
          <w:color w:val="1F497D" w:themeColor="text2"/>
          <w:sz w:val="44"/>
          <w:szCs w:val="44"/>
        </w:rPr>
        <w:t>Evidence-Based Transition Planning and Services</w:t>
      </w:r>
      <w:r w:rsidRPr="0011262F">
        <w:rPr>
          <w:rFonts w:asciiTheme="minorHAnsi" w:eastAsia="Times New Roman" w:hAnsiTheme="minorHAnsi" w:cs="Times New Roman"/>
          <w:color w:val="1F497D" w:themeColor="text2"/>
          <w:sz w:val="44"/>
          <w:szCs w:val="44"/>
        </w:rPr>
        <w:t xml:space="preserve"> Course Enhancement Module</w:t>
      </w:r>
      <w:bookmarkEnd w:id="0"/>
      <w:bookmarkEnd w:id="1"/>
      <w:bookmarkEnd w:id="2"/>
      <w:bookmarkEnd w:id="3"/>
      <w:bookmarkEnd w:id="4"/>
      <w:bookmarkEnd w:id="5"/>
    </w:p>
    <w:p w14:paraId="3C5B5510" w14:textId="435EAC00" w:rsidR="005736C9" w:rsidRPr="0011262F" w:rsidRDefault="005736C9" w:rsidP="005736C9">
      <w:pPr>
        <w:jc w:val="center"/>
        <w:rPr>
          <w:rFonts w:eastAsia="Times New Roman" w:cs="Times New Roman"/>
          <w:sz w:val="24"/>
          <w:szCs w:val="24"/>
        </w:rPr>
      </w:pPr>
      <w:r w:rsidRPr="0011262F">
        <w:rPr>
          <w:rFonts w:eastAsia="Times New Roman" w:cs="Times New Roman"/>
          <w:bCs/>
          <w:i/>
          <w:color w:val="1F487C"/>
          <w:sz w:val="32"/>
          <w:szCs w:val="48"/>
        </w:rPr>
        <w:t>Part 4: Providing a Transition-Focused Education</w:t>
      </w:r>
    </w:p>
    <w:p w14:paraId="2ECDB24A" w14:textId="77777777" w:rsidR="005736C9" w:rsidRPr="0011262F" w:rsidRDefault="005736C9" w:rsidP="0011262F">
      <w:pPr>
        <w:ind w:right="-500"/>
        <w:rPr>
          <w:rFonts w:eastAsia="Times New Roman" w:cs="Times New Roman"/>
          <w:bCs/>
          <w:i/>
          <w:color w:val="1F487C"/>
          <w:sz w:val="40"/>
          <w:szCs w:val="48"/>
        </w:rPr>
      </w:pPr>
    </w:p>
    <w:p w14:paraId="243D825F" w14:textId="77777777" w:rsidR="005736C9" w:rsidRPr="0011262F" w:rsidRDefault="005736C9" w:rsidP="005736C9">
      <w:pPr>
        <w:spacing w:before="90" w:line="276" w:lineRule="auto"/>
        <w:ind w:right="-500"/>
        <w:rPr>
          <w:sz w:val="20"/>
          <w:szCs w:val="20"/>
        </w:rPr>
      </w:pPr>
      <w:r w:rsidRPr="0011262F">
        <w:rPr>
          <w:rFonts w:eastAsia="Times New Roman" w:cs="Times New Roman"/>
          <w:b/>
          <w:bCs/>
          <w:color w:val="1F487C"/>
          <w:sz w:val="36"/>
          <w:szCs w:val="48"/>
        </w:rPr>
        <w:t>Facilitator’s Guide</w:t>
      </w:r>
    </w:p>
    <w:p w14:paraId="66BF46E8" w14:textId="77777777" w:rsidR="005736C9" w:rsidRPr="0011262F" w:rsidRDefault="005736C9" w:rsidP="005736C9">
      <w:pPr>
        <w:spacing w:before="13" w:line="200" w:lineRule="exact"/>
        <w:rPr>
          <w:sz w:val="20"/>
          <w:szCs w:val="20"/>
        </w:rPr>
      </w:pPr>
    </w:p>
    <w:p w14:paraId="53102EA9" w14:textId="77777777" w:rsidR="005736C9" w:rsidRPr="0011262F" w:rsidRDefault="005736C9" w:rsidP="005736C9">
      <w:pPr>
        <w:ind w:left="110" w:right="10980"/>
        <w:rPr>
          <w:rFonts w:eastAsia="Times New Roman" w:cs="Times New Roman"/>
          <w:sz w:val="20"/>
          <w:szCs w:val="20"/>
        </w:rPr>
      </w:pPr>
      <w:r w:rsidRPr="0011262F">
        <w:rPr>
          <w:noProof/>
        </w:rPr>
        <w:drawing>
          <wp:inline distT="0" distB="0" distL="0" distR="0" wp14:anchorId="53973BE9" wp14:editId="6BE238BA">
            <wp:extent cx="5939790" cy="3959860"/>
            <wp:effectExtent l="0" t="0" r="3810" b="254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9790" cy="3959860"/>
                    </a:xfrm>
                    <a:prstGeom prst="rect">
                      <a:avLst/>
                    </a:prstGeom>
                    <a:noFill/>
                    <a:ln>
                      <a:noFill/>
                    </a:ln>
                  </pic:spPr>
                </pic:pic>
              </a:graphicData>
            </a:graphic>
          </wp:inline>
        </w:drawing>
      </w:r>
    </w:p>
    <w:p w14:paraId="2EDAF751" w14:textId="77777777" w:rsidR="005736C9" w:rsidRPr="0011262F" w:rsidRDefault="005736C9" w:rsidP="005736C9">
      <w:pPr>
        <w:spacing w:before="19" w:line="240" w:lineRule="exact"/>
        <w:rPr>
          <w:sz w:val="24"/>
          <w:szCs w:val="24"/>
        </w:rPr>
      </w:pPr>
    </w:p>
    <w:p w14:paraId="214EA3D0" w14:textId="77777777" w:rsidR="005736C9" w:rsidRPr="0011262F" w:rsidRDefault="005736C9" w:rsidP="005736C9">
      <w:pPr>
        <w:pStyle w:val="Heading1"/>
        <w:ind w:left="0"/>
        <w:rPr>
          <w:rFonts w:asciiTheme="minorHAnsi" w:eastAsia="Times New Roman" w:hAnsiTheme="minorHAnsi" w:cs="Times New Roman"/>
          <w:b w:val="0"/>
          <w:bCs w:val="0"/>
        </w:rPr>
      </w:pPr>
    </w:p>
    <w:p w14:paraId="60EF1DAE" w14:textId="77777777" w:rsidR="005736C9" w:rsidRPr="0011262F" w:rsidRDefault="005736C9" w:rsidP="0011262F">
      <w:pPr>
        <w:ind w:left="180" w:right="130"/>
        <w:rPr>
          <w:rFonts w:eastAsia="Times New Roman" w:cs="Times New Roman"/>
          <w:sz w:val="20"/>
        </w:rPr>
        <w:sectPr w:rsidR="005736C9" w:rsidRPr="0011262F" w:rsidSect="0011262F">
          <w:type w:val="continuous"/>
          <w:pgSz w:w="12240" w:h="15840"/>
          <w:pgMar w:top="1440" w:right="1440" w:bottom="1440" w:left="1440" w:header="720" w:footer="720" w:gutter="0"/>
          <w:cols w:space="720"/>
          <w:docGrid w:linePitch="299"/>
        </w:sectPr>
      </w:pPr>
      <w:r w:rsidRPr="0011262F">
        <w:rPr>
          <w:rFonts w:eastAsia="Times New Roman" w:cs="Times New Roman"/>
          <w:sz w:val="20"/>
        </w:rPr>
        <w:t xml:space="preserve">Disclaimer: This content was produced under U.S. Department of Education, Office of Special Education Programs, Award No. H325A120003. Bonnie Jones and David </w:t>
      </w:r>
      <w:proofErr w:type="spellStart"/>
      <w:r w:rsidRPr="0011262F">
        <w:rPr>
          <w:rFonts w:eastAsia="Times New Roman" w:cs="Times New Roman"/>
          <w:sz w:val="20"/>
        </w:rPr>
        <w:t>Guardino</w:t>
      </w:r>
      <w:proofErr w:type="spellEnd"/>
      <w:r w:rsidRPr="0011262F">
        <w:rPr>
          <w:rFonts w:eastAsia="Times New Roman" w:cs="Times New Roman"/>
          <w:sz w:val="20"/>
        </w:rPr>
        <w:t xml:space="preserve"> serve as the project officers. The views expressed herein do not necessarily represent the positions or polices of the U.S. Department of Education. No official endorsement by the U.S. Department of Education of any product, commodity, service, or enterprise mentioned in this website is intended or should be inferred.</w:t>
      </w:r>
    </w:p>
    <w:p w14:paraId="5052821D" w14:textId="77777777" w:rsidR="005736C9" w:rsidRPr="0011262F" w:rsidRDefault="005736C9" w:rsidP="005736C9">
      <w:pPr>
        <w:spacing w:before="58"/>
        <w:ind w:left="100"/>
        <w:jc w:val="center"/>
        <w:rPr>
          <w:rFonts w:eastAsia="Cambria" w:cs="Cambria"/>
          <w:sz w:val="32"/>
          <w:szCs w:val="32"/>
        </w:rPr>
      </w:pPr>
      <w:r w:rsidRPr="0011262F">
        <w:rPr>
          <w:rFonts w:eastAsia="Cambria" w:cs="Cambria"/>
          <w:b/>
          <w:bCs/>
          <w:color w:val="1F487C"/>
          <w:sz w:val="32"/>
          <w:szCs w:val="32"/>
        </w:rPr>
        <w:lastRenderedPageBreak/>
        <w:t>Table of Cont</w:t>
      </w:r>
      <w:r w:rsidRPr="0011262F">
        <w:rPr>
          <w:rFonts w:eastAsia="Cambria" w:cs="Cambria"/>
          <w:b/>
          <w:bCs/>
          <w:color w:val="1F487C"/>
          <w:spacing w:val="1"/>
          <w:sz w:val="32"/>
          <w:szCs w:val="32"/>
        </w:rPr>
        <w:t>e</w:t>
      </w:r>
      <w:r w:rsidRPr="0011262F">
        <w:rPr>
          <w:rFonts w:eastAsia="Cambria" w:cs="Cambria"/>
          <w:b/>
          <w:bCs/>
          <w:color w:val="1F487C"/>
          <w:sz w:val="32"/>
          <w:szCs w:val="32"/>
        </w:rPr>
        <w:t>nts</w:t>
      </w:r>
    </w:p>
    <w:p w14:paraId="08566D94" w14:textId="77777777" w:rsidR="005736C9" w:rsidRPr="0011262F" w:rsidRDefault="005736C9" w:rsidP="005736C9">
      <w:pPr>
        <w:spacing w:before="10" w:line="280" w:lineRule="exact"/>
        <w:rPr>
          <w:sz w:val="28"/>
          <w:szCs w:val="28"/>
        </w:rPr>
      </w:pPr>
    </w:p>
    <w:sdt>
      <w:sdtPr>
        <w:rPr>
          <w:rFonts w:asciiTheme="minorHAnsi" w:eastAsiaTheme="minorHAnsi" w:hAnsiTheme="minorHAnsi"/>
          <w:b/>
          <w:bCs/>
          <w:sz w:val="22"/>
          <w:szCs w:val="22"/>
        </w:rPr>
        <w:id w:val="97300177"/>
        <w:docPartObj>
          <w:docPartGallery w:val="Table of Contents"/>
          <w:docPartUnique/>
        </w:docPartObj>
      </w:sdtPr>
      <w:sdtEndPr>
        <w:rPr>
          <w:b w:val="0"/>
          <w:bCs w:val="0"/>
          <w:noProof/>
          <w:color w:val="000000" w:themeColor="text1"/>
          <w:sz w:val="24"/>
          <w:szCs w:val="24"/>
        </w:rPr>
      </w:sdtEndPr>
      <w:sdtContent>
        <w:p w14:paraId="40C57D83" w14:textId="77777777" w:rsidR="0011262F" w:rsidRPr="00486F20" w:rsidRDefault="005736C9" w:rsidP="0011262F">
          <w:pPr>
            <w:pStyle w:val="TOC1"/>
            <w:tabs>
              <w:tab w:val="right" w:leader="dot" w:pos="9350"/>
            </w:tabs>
            <w:spacing w:line="480" w:lineRule="auto"/>
            <w:rPr>
              <w:rFonts w:asciiTheme="minorHAnsi" w:eastAsiaTheme="minorEastAsia" w:hAnsiTheme="minorHAnsi"/>
              <w:noProof/>
              <w:color w:val="000000" w:themeColor="text1"/>
              <w:lang w:eastAsia="ja-JP"/>
            </w:rPr>
          </w:pPr>
          <w:r w:rsidRPr="00486F20">
            <w:rPr>
              <w:rFonts w:asciiTheme="minorHAnsi" w:eastAsiaTheme="majorEastAsia" w:hAnsiTheme="minorHAnsi" w:cstheme="majorBidi"/>
              <w:color w:val="000000" w:themeColor="text1"/>
              <w:lang w:eastAsia="ja-JP"/>
            </w:rPr>
            <w:fldChar w:fldCharType="begin"/>
          </w:r>
          <w:r w:rsidRPr="00486F20">
            <w:rPr>
              <w:rFonts w:asciiTheme="minorHAnsi" w:hAnsiTheme="minorHAnsi"/>
              <w:color w:val="000000" w:themeColor="text1"/>
            </w:rPr>
            <w:instrText xml:space="preserve"> TOC \o "1-3" \h \z \u </w:instrText>
          </w:r>
          <w:r w:rsidRPr="00486F20">
            <w:rPr>
              <w:rFonts w:asciiTheme="minorHAnsi" w:eastAsiaTheme="majorEastAsia" w:hAnsiTheme="minorHAnsi" w:cstheme="majorBidi"/>
              <w:color w:val="000000" w:themeColor="text1"/>
              <w:lang w:eastAsia="ja-JP"/>
            </w:rPr>
            <w:fldChar w:fldCharType="separate"/>
          </w:r>
          <w:r w:rsidR="0011262F" w:rsidRPr="00486F20">
            <w:rPr>
              <w:rFonts w:asciiTheme="minorHAnsi" w:hAnsiTheme="minorHAnsi"/>
              <w:noProof/>
              <w:color w:val="000000" w:themeColor="text1"/>
            </w:rPr>
            <w:t>Evidence-Based Transition Planning and Services</w:t>
          </w:r>
          <w:r w:rsidR="0011262F" w:rsidRPr="00486F20">
            <w:rPr>
              <w:rFonts w:asciiTheme="minorHAnsi" w:hAnsiTheme="minorHAnsi" w:cs="Times New Roman"/>
              <w:noProof/>
              <w:color w:val="000000" w:themeColor="text1"/>
            </w:rPr>
            <w:t xml:space="preserve"> Course Enhancement Module</w:t>
          </w:r>
          <w:r w:rsidR="0011262F" w:rsidRPr="00486F20">
            <w:rPr>
              <w:rFonts w:asciiTheme="minorHAnsi" w:hAnsiTheme="minorHAnsi"/>
              <w:noProof/>
              <w:color w:val="000000" w:themeColor="text1"/>
            </w:rPr>
            <w:tab/>
          </w:r>
          <w:r w:rsidR="0011262F" w:rsidRPr="00486F20">
            <w:rPr>
              <w:rFonts w:asciiTheme="minorHAnsi" w:hAnsiTheme="minorHAnsi"/>
              <w:noProof/>
              <w:color w:val="000000" w:themeColor="text1"/>
            </w:rPr>
            <w:fldChar w:fldCharType="begin"/>
          </w:r>
          <w:r w:rsidR="0011262F" w:rsidRPr="00486F20">
            <w:rPr>
              <w:rFonts w:asciiTheme="minorHAnsi" w:hAnsiTheme="minorHAnsi"/>
              <w:noProof/>
              <w:color w:val="000000" w:themeColor="text1"/>
            </w:rPr>
            <w:instrText xml:space="preserve"> PAGEREF _Toc387785647 \h </w:instrText>
          </w:r>
          <w:r w:rsidR="0011262F" w:rsidRPr="00486F20">
            <w:rPr>
              <w:rFonts w:asciiTheme="minorHAnsi" w:hAnsiTheme="minorHAnsi"/>
              <w:noProof/>
              <w:color w:val="000000" w:themeColor="text1"/>
            </w:rPr>
          </w:r>
          <w:r w:rsidR="0011262F" w:rsidRPr="00486F20">
            <w:rPr>
              <w:rFonts w:asciiTheme="minorHAnsi" w:hAnsiTheme="minorHAnsi"/>
              <w:noProof/>
              <w:color w:val="000000" w:themeColor="text1"/>
            </w:rPr>
            <w:fldChar w:fldCharType="separate"/>
          </w:r>
          <w:r w:rsidR="008955E7">
            <w:rPr>
              <w:rFonts w:asciiTheme="minorHAnsi" w:hAnsiTheme="minorHAnsi"/>
              <w:noProof/>
              <w:color w:val="000000" w:themeColor="text1"/>
            </w:rPr>
            <w:t>1</w:t>
          </w:r>
          <w:r w:rsidR="0011262F" w:rsidRPr="00486F20">
            <w:rPr>
              <w:rFonts w:asciiTheme="minorHAnsi" w:hAnsiTheme="minorHAnsi"/>
              <w:noProof/>
              <w:color w:val="000000" w:themeColor="text1"/>
            </w:rPr>
            <w:fldChar w:fldCharType="end"/>
          </w:r>
        </w:p>
        <w:p w14:paraId="736CEF11" w14:textId="77777777" w:rsidR="0011262F" w:rsidRPr="00486F20" w:rsidRDefault="0011262F" w:rsidP="0011262F">
          <w:pPr>
            <w:pStyle w:val="TOC1"/>
            <w:tabs>
              <w:tab w:val="right" w:leader="dot" w:pos="9350"/>
            </w:tabs>
            <w:spacing w:line="480" w:lineRule="auto"/>
            <w:rPr>
              <w:rFonts w:asciiTheme="minorHAnsi" w:eastAsiaTheme="minorEastAsia" w:hAnsiTheme="minorHAnsi"/>
              <w:noProof/>
              <w:color w:val="000000" w:themeColor="text1"/>
              <w:lang w:eastAsia="ja-JP"/>
            </w:rPr>
          </w:pPr>
          <w:r w:rsidRPr="00486F20">
            <w:rPr>
              <w:rFonts w:asciiTheme="minorHAnsi" w:hAnsiTheme="minorHAnsi"/>
              <w:noProof/>
              <w:color w:val="000000" w:themeColor="text1"/>
            </w:rPr>
            <w:t>Introduction to Evidence-Based Transition Planning and Services</w:t>
          </w:r>
          <w:r w:rsidRPr="00486F20">
            <w:rPr>
              <w:rFonts w:asciiTheme="minorHAnsi" w:hAnsiTheme="minorHAnsi"/>
              <w:noProof/>
              <w:color w:val="000000" w:themeColor="text1"/>
            </w:rPr>
            <w:tab/>
          </w:r>
          <w:r w:rsidRPr="00486F20">
            <w:rPr>
              <w:rFonts w:asciiTheme="minorHAnsi" w:hAnsiTheme="minorHAnsi"/>
              <w:noProof/>
              <w:color w:val="000000" w:themeColor="text1"/>
            </w:rPr>
            <w:fldChar w:fldCharType="begin"/>
          </w:r>
          <w:r w:rsidRPr="00486F20">
            <w:rPr>
              <w:rFonts w:asciiTheme="minorHAnsi" w:hAnsiTheme="minorHAnsi"/>
              <w:noProof/>
              <w:color w:val="000000" w:themeColor="text1"/>
            </w:rPr>
            <w:instrText xml:space="preserve"> PAGEREF _Toc387785648 \h </w:instrText>
          </w:r>
          <w:r w:rsidRPr="00486F20">
            <w:rPr>
              <w:rFonts w:asciiTheme="minorHAnsi" w:hAnsiTheme="minorHAnsi"/>
              <w:noProof/>
              <w:color w:val="000000" w:themeColor="text1"/>
            </w:rPr>
          </w:r>
          <w:r w:rsidRPr="00486F20">
            <w:rPr>
              <w:rFonts w:asciiTheme="minorHAnsi" w:hAnsiTheme="minorHAnsi"/>
              <w:noProof/>
              <w:color w:val="000000" w:themeColor="text1"/>
            </w:rPr>
            <w:fldChar w:fldCharType="separate"/>
          </w:r>
          <w:r w:rsidR="008955E7">
            <w:rPr>
              <w:rFonts w:asciiTheme="minorHAnsi" w:hAnsiTheme="minorHAnsi"/>
              <w:noProof/>
              <w:color w:val="000000" w:themeColor="text1"/>
            </w:rPr>
            <w:t>3</w:t>
          </w:r>
          <w:r w:rsidRPr="00486F20">
            <w:rPr>
              <w:rFonts w:asciiTheme="minorHAnsi" w:hAnsiTheme="minorHAnsi"/>
              <w:noProof/>
              <w:color w:val="000000" w:themeColor="text1"/>
            </w:rPr>
            <w:fldChar w:fldCharType="end"/>
          </w:r>
        </w:p>
        <w:p w14:paraId="351C4F45" w14:textId="77777777" w:rsidR="0011262F" w:rsidRPr="00486F20" w:rsidRDefault="0011262F" w:rsidP="0011262F">
          <w:pPr>
            <w:pStyle w:val="TOC1"/>
            <w:tabs>
              <w:tab w:val="right" w:leader="dot" w:pos="9350"/>
            </w:tabs>
            <w:spacing w:line="480" w:lineRule="auto"/>
            <w:rPr>
              <w:rFonts w:asciiTheme="minorHAnsi" w:eastAsiaTheme="minorEastAsia" w:hAnsiTheme="minorHAnsi"/>
              <w:noProof/>
              <w:color w:val="000000" w:themeColor="text1"/>
              <w:lang w:eastAsia="ja-JP"/>
            </w:rPr>
          </w:pPr>
          <w:r w:rsidRPr="00486F20">
            <w:rPr>
              <w:rFonts w:asciiTheme="minorHAnsi" w:hAnsiTheme="minorHAnsi"/>
              <w:noProof/>
              <w:color w:val="000000" w:themeColor="text1"/>
            </w:rPr>
            <w:t>Course Enhancement Module</w:t>
          </w:r>
          <w:r w:rsidRPr="00486F20">
            <w:rPr>
              <w:rFonts w:asciiTheme="minorHAnsi" w:hAnsiTheme="minorHAnsi"/>
              <w:noProof/>
              <w:color w:val="000000" w:themeColor="text1"/>
            </w:rPr>
            <w:tab/>
          </w:r>
          <w:r w:rsidRPr="00486F20">
            <w:rPr>
              <w:rFonts w:asciiTheme="minorHAnsi" w:hAnsiTheme="minorHAnsi"/>
              <w:noProof/>
              <w:color w:val="000000" w:themeColor="text1"/>
            </w:rPr>
            <w:fldChar w:fldCharType="begin"/>
          </w:r>
          <w:r w:rsidRPr="00486F20">
            <w:rPr>
              <w:rFonts w:asciiTheme="minorHAnsi" w:hAnsiTheme="minorHAnsi"/>
              <w:noProof/>
              <w:color w:val="000000" w:themeColor="text1"/>
            </w:rPr>
            <w:instrText xml:space="preserve"> PAGEREF _Toc387785649 \h </w:instrText>
          </w:r>
          <w:r w:rsidRPr="00486F20">
            <w:rPr>
              <w:rFonts w:asciiTheme="minorHAnsi" w:hAnsiTheme="minorHAnsi"/>
              <w:noProof/>
              <w:color w:val="000000" w:themeColor="text1"/>
            </w:rPr>
          </w:r>
          <w:r w:rsidRPr="00486F20">
            <w:rPr>
              <w:rFonts w:asciiTheme="minorHAnsi" w:hAnsiTheme="minorHAnsi"/>
              <w:noProof/>
              <w:color w:val="000000" w:themeColor="text1"/>
            </w:rPr>
            <w:fldChar w:fldCharType="separate"/>
          </w:r>
          <w:r w:rsidR="008955E7">
            <w:rPr>
              <w:rFonts w:asciiTheme="minorHAnsi" w:hAnsiTheme="minorHAnsi"/>
              <w:noProof/>
              <w:color w:val="000000" w:themeColor="text1"/>
            </w:rPr>
            <w:t>3</w:t>
          </w:r>
          <w:r w:rsidRPr="00486F20">
            <w:rPr>
              <w:rFonts w:asciiTheme="minorHAnsi" w:hAnsiTheme="minorHAnsi"/>
              <w:noProof/>
              <w:color w:val="000000" w:themeColor="text1"/>
            </w:rPr>
            <w:fldChar w:fldCharType="end"/>
          </w:r>
        </w:p>
        <w:p w14:paraId="1A19D9B8" w14:textId="77777777" w:rsidR="0011262F" w:rsidRPr="00486F20" w:rsidRDefault="0011262F" w:rsidP="0011262F">
          <w:pPr>
            <w:pStyle w:val="TOC3"/>
            <w:tabs>
              <w:tab w:val="right" w:leader="dot" w:pos="9350"/>
            </w:tabs>
            <w:spacing w:line="480" w:lineRule="auto"/>
            <w:rPr>
              <w:rFonts w:asciiTheme="minorHAnsi" w:eastAsiaTheme="minorEastAsia" w:hAnsiTheme="minorHAnsi"/>
              <w:b w:val="0"/>
              <w:bCs w:val="0"/>
              <w:i w:val="0"/>
              <w:noProof/>
              <w:color w:val="000000" w:themeColor="text1"/>
              <w:sz w:val="24"/>
              <w:szCs w:val="24"/>
              <w:lang w:eastAsia="ja-JP"/>
            </w:rPr>
          </w:pPr>
          <w:r w:rsidRPr="00486F20">
            <w:rPr>
              <w:rFonts w:asciiTheme="minorHAnsi" w:hAnsiTheme="minorHAnsi"/>
              <w:b w:val="0"/>
              <w:i w:val="0"/>
              <w:noProof/>
              <w:color w:val="000000" w:themeColor="text1"/>
              <w:sz w:val="24"/>
              <w:szCs w:val="24"/>
            </w:rPr>
            <w:t>P</w:t>
          </w:r>
          <w:r w:rsidRPr="00486F20">
            <w:rPr>
              <w:rFonts w:asciiTheme="minorHAnsi" w:hAnsiTheme="minorHAnsi"/>
              <w:b w:val="0"/>
              <w:i w:val="0"/>
              <w:noProof/>
              <w:color w:val="000000" w:themeColor="text1"/>
              <w:spacing w:val="-2"/>
              <w:sz w:val="24"/>
              <w:szCs w:val="24"/>
            </w:rPr>
            <w:t>u</w:t>
          </w:r>
          <w:r w:rsidRPr="00486F20">
            <w:rPr>
              <w:rFonts w:asciiTheme="minorHAnsi" w:hAnsiTheme="minorHAnsi"/>
              <w:b w:val="0"/>
              <w:i w:val="0"/>
              <w:noProof/>
              <w:color w:val="000000" w:themeColor="text1"/>
              <w:spacing w:val="2"/>
              <w:sz w:val="24"/>
              <w:szCs w:val="24"/>
            </w:rPr>
            <w:t>r</w:t>
          </w:r>
          <w:r w:rsidRPr="00486F20">
            <w:rPr>
              <w:rFonts w:asciiTheme="minorHAnsi" w:hAnsiTheme="minorHAnsi"/>
              <w:b w:val="0"/>
              <w:i w:val="0"/>
              <w:noProof/>
              <w:color w:val="000000" w:themeColor="text1"/>
              <w:spacing w:val="1"/>
              <w:sz w:val="24"/>
              <w:szCs w:val="24"/>
            </w:rPr>
            <w:t>p</w:t>
          </w:r>
          <w:r w:rsidRPr="00486F20">
            <w:rPr>
              <w:rFonts w:asciiTheme="minorHAnsi" w:hAnsiTheme="minorHAnsi"/>
              <w:b w:val="0"/>
              <w:i w:val="0"/>
              <w:noProof/>
              <w:color w:val="000000" w:themeColor="text1"/>
              <w:spacing w:val="-2"/>
              <w:sz w:val="24"/>
              <w:szCs w:val="24"/>
            </w:rPr>
            <w:t>o</w:t>
          </w:r>
          <w:r w:rsidRPr="00486F20">
            <w:rPr>
              <w:rFonts w:asciiTheme="minorHAnsi" w:hAnsiTheme="minorHAnsi"/>
              <w:b w:val="0"/>
              <w:i w:val="0"/>
              <w:noProof/>
              <w:color w:val="000000" w:themeColor="text1"/>
              <w:sz w:val="24"/>
              <w:szCs w:val="24"/>
            </w:rPr>
            <w:t>se</w:t>
          </w:r>
          <w:r w:rsidRPr="00486F20">
            <w:rPr>
              <w:rFonts w:asciiTheme="minorHAnsi" w:hAnsiTheme="minorHAnsi"/>
              <w:b w:val="0"/>
              <w:i w:val="0"/>
              <w:noProof/>
              <w:color w:val="000000" w:themeColor="text1"/>
              <w:sz w:val="24"/>
              <w:szCs w:val="24"/>
            </w:rPr>
            <w:tab/>
          </w:r>
          <w:r w:rsidRPr="00486F20">
            <w:rPr>
              <w:rFonts w:asciiTheme="minorHAnsi" w:hAnsiTheme="minorHAnsi"/>
              <w:b w:val="0"/>
              <w:i w:val="0"/>
              <w:noProof/>
              <w:color w:val="000000" w:themeColor="text1"/>
              <w:sz w:val="24"/>
              <w:szCs w:val="24"/>
            </w:rPr>
            <w:fldChar w:fldCharType="begin"/>
          </w:r>
          <w:r w:rsidRPr="00486F20">
            <w:rPr>
              <w:rFonts w:asciiTheme="minorHAnsi" w:hAnsiTheme="minorHAnsi"/>
              <w:b w:val="0"/>
              <w:i w:val="0"/>
              <w:noProof/>
              <w:color w:val="000000" w:themeColor="text1"/>
              <w:sz w:val="24"/>
              <w:szCs w:val="24"/>
            </w:rPr>
            <w:instrText xml:space="preserve"> PAGEREF _Toc387785650 \h </w:instrText>
          </w:r>
          <w:r w:rsidRPr="00486F20">
            <w:rPr>
              <w:rFonts w:asciiTheme="minorHAnsi" w:hAnsiTheme="minorHAnsi"/>
              <w:b w:val="0"/>
              <w:i w:val="0"/>
              <w:noProof/>
              <w:color w:val="000000" w:themeColor="text1"/>
              <w:sz w:val="24"/>
              <w:szCs w:val="24"/>
            </w:rPr>
          </w:r>
          <w:r w:rsidRPr="00486F20">
            <w:rPr>
              <w:rFonts w:asciiTheme="minorHAnsi" w:hAnsiTheme="minorHAnsi"/>
              <w:b w:val="0"/>
              <w:i w:val="0"/>
              <w:noProof/>
              <w:color w:val="000000" w:themeColor="text1"/>
              <w:sz w:val="24"/>
              <w:szCs w:val="24"/>
            </w:rPr>
            <w:fldChar w:fldCharType="separate"/>
          </w:r>
          <w:r w:rsidR="008955E7">
            <w:rPr>
              <w:rFonts w:asciiTheme="minorHAnsi" w:hAnsiTheme="minorHAnsi"/>
              <w:b w:val="0"/>
              <w:i w:val="0"/>
              <w:noProof/>
              <w:color w:val="000000" w:themeColor="text1"/>
              <w:sz w:val="24"/>
              <w:szCs w:val="24"/>
            </w:rPr>
            <w:t>3</w:t>
          </w:r>
          <w:r w:rsidRPr="00486F20">
            <w:rPr>
              <w:rFonts w:asciiTheme="minorHAnsi" w:hAnsiTheme="minorHAnsi"/>
              <w:b w:val="0"/>
              <w:i w:val="0"/>
              <w:noProof/>
              <w:color w:val="000000" w:themeColor="text1"/>
              <w:sz w:val="24"/>
              <w:szCs w:val="24"/>
            </w:rPr>
            <w:fldChar w:fldCharType="end"/>
          </w:r>
        </w:p>
        <w:p w14:paraId="6CC21E8A" w14:textId="77777777" w:rsidR="0011262F" w:rsidRPr="00486F20" w:rsidRDefault="0011262F" w:rsidP="0011262F">
          <w:pPr>
            <w:pStyle w:val="TOC3"/>
            <w:tabs>
              <w:tab w:val="right" w:leader="dot" w:pos="9350"/>
            </w:tabs>
            <w:spacing w:line="480" w:lineRule="auto"/>
            <w:rPr>
              <w:rFonts w:asciiTheme="minorHAnsi" w:eastAsiaTheme="minorEastAsia" w:hAnsiTheme="minorHAnsi"/>
              <w:b w:val="0"/>
              <w:bCs w:val="0"/>
              <w:i w:val="0"/>
              <w:noProof/>
              <w:color w:val="000000" w:themeColor="text1"/>
              <w:sz w:val="24"/>
              <w:szCs w:val="24"/>
              <w:lang w:eastAsia="ja-JP"/>
            </w:rPr>
          </w:pPr>
          <w:r w:rsidRPr="00486F20">
            <w:rPr>
              <w:rFonts w:asciiTheme="minorHAnsi" w:hAnsiTheme="minorHAnsi"/>
              <w:b w:val="0"/>
              <w:i w:val="0"/>
              <w:noProof/>
              <w:color w:val="000000" w:themeColor="text1"/>
              <w:spacing w:val="-1"/>
              <w:sz w:val="24"/>
              <w:szCs w:val="24"/>
            </w:rPr>
            <w:t>Rationale</w:t>
          </w:r>
          <w:r w:rsidRPr="00486F20">
            <w:rPr>
              <w:rFonts w:asciiTheme="minorHAnsi" w:hAnsiTheme="minorHAnsi"/>
              <w:b w:val="0"/>
              <w:i w:val="0"/>
              <w:noProof/>
              <w:color w:val="000000" w:themeColor="text1"/>
              <w:sz w:val="24"/>
              <w:szCs w:val="24"/>
            </w:rPr>
            <w:tab/>
          </w:r>
          <w:r w:rsidRPr="00486F20">
            <w:rPr>
              <w:rFonts w:asciiTheme="minorHAnsi" w:hAnsiTheme="minorHAnsi"/>
              <w:b w:val="0"/>
              <w:i w:val="0"/>
              <w:noProof/>
              <w:color w:val="000000" w:themeColor="text1"/>
              <w:sz w:val="24"/>
              <w:szCs w:val="24"/>
            </w:rPr>
            <w:fldChar w:fldCharType="begin"/>
          </w:r>
          <w:r w:rsidRPr="00486F20">
            <w:rPr>
              <w:rFonts w:asciiTheme="minorHAnsi" w:hAnsiTheme="minorHAnsi"/>
              <w:b w:val="0"/>
              <w:i w:val="0"/>
              <w:noProof/>
              <w:color w:val="000000" w:themeColor="text1"/>
              <w:sz w:val="24"/>
              <w:szCs w:val="24"/>
            </w:rPr>
            <w:instrText xml:space="preserve"> PAGEREF _Toc387785651 \h </w:instrText>
          </w:r>
          <w:r w:rsidRPr="00486F20">
            <w:rPr>
              <w:rFonts w:asciiTheme="minorHAnsi" w:hAnsiTheme="minorHAnsi"/>
              <w:b w:val="0"/>
              <w:i w:val="0"/>
              <w:noProof/>
              <w:color w:val="000000" w:themeColor="text1"/>
              <w:sz w:val="24"/>
              <w:szCs w:val="24"/>
            </w:rPr>
          </w:r>
          <w:r w:rsidRPr="00486F20">
            <w:rPr>
              <w:rFonts w:asciiTheme="minorHAnsi" w:hAnsiTheme="minorHAnsi"/>
              <w:b w:val="0"/>
              <w:i w:val="0"/>
              <w:noProof/>
              <w:color w:val="000000" w:themeColor="text1"/>
              <w:sz w:val="24"/>
              <w:szCs w:val="24"/>
            </w:rPr>
            <w:fldChar w:fldCharType="separate"/>
          </w:r>
          <w:r w:rsidR="008955E7">
            <w:rPr>
              <w:rFonts w:asciiTheme="minorHAnsi" w:hAnsiTheme="minorHAnsi"/>
              <w:b w:val="0"/>
              <w:i w:val="0"/>
              <w:noProof/>
              <w:color w:val="000000" w:themeColor="text1"/>
              <w:sz w:val="24"/>
              <w:szCs w:val="24"/>
            </w:rPr>
            <w:t>3</w:t>
          </w:r>
          <w:r w:rsidRPr="00486F20">
            <w:rPr>
              <w:rFonts w:asciiTheme="minorHAnsi" w:hAnsiTheme="minorHAnsi"/>
              <w:b w:val="0"/>
              <w:i w:val="0"/>
              <w:noProof/>
              <w:color w:val="000000" w:themeColor="text1"/>
              <w:sz w:val="24"/>
              <w:szCs w:val="24"/>
            </w:rPr>
            <w:fldChar w:fldCharType="end"/>
          </w:r>
        </w:p>
        <w:p w14:paraId="6E1A84E6" w14:textId="77777777" w:rsidR="0011262F" w:rsidRPr="00486F20" w:rsidRDefault="0011262F" w:rsidP="0011262F">
          <w:pPr>
            <w:pStyle w:val="TOC3"/>
            <w:tabs>
              <w:tab w:val="right" w:leader="dot" w:pos="9350"/>
            </w:tabs>
            <w:spacing w:line="480" w:lineRule="auto"/>
            <w:rPr>
              <w:rFonts w:asciiTheme="minorHAnsi" w:eastAsiaTheme="minorEastAsia" w:hAnsiTheme="minorHAnsi"/>
              <w:b w:val="0"/>
              <w:bCs w:val="0"/>
              <w:i w:val="0"/>
              <w:noProof/>
              <w:color w:val="000000" w:themeColor="text1"/>
              <w:sz w:val="24"/>
              <w:szCs w:val="24"/>
              <w:lang w:eastAsia="ja-JP"/>
            </w:rPr>
          </w:pPr>
          <w:r w:rsidRPr="00486F20">
            <w:rPr>
              <w:rFonts w:asciiTheme="minorHAnsi" w:hAnsiTheme="minorHAnsi"/>
              <w:b w:val="0"/>
              <w:i w:val="0"/>
              <w:noProof/>
              <w:color w:val="000000" w:themeColor="text1"/>
              <w:spacing w:val="-1"/>
              <w:sz w:val="24"/>
              <w:szCs w:val="24"/>
            </w:rPr>
            <w:t>A</w:t>
          </w:r>
          <w:r w:rsidRPr="00486F20">
            <w:rPr>
              <w:rFonts w:asciiTheme="minorHAnsi" w:hAnsiTheme="minorHAnsi"/>
              <w:b w:val="0"/>
              <w:i w:val="0"/>
              <w:noProof/>
              <w:color w:val="000000" w:themeColor="text1"/>
              <w:spacing w:val="1"/>
              <w:sz w:val="24"/>
              <w:szCs w:val="24"/>
            </w:rPr>
            <w:t>u</w:t>
          </w:r>
          <w:r w:rsidRPr="00486F20">
            <w:rPr>
              <w:rFonts w:asciiTheme="minorHAnsi" w:hAnsiTheme="minorHAnsi"/>
              <w:b w:val="0"/>
              <w:i w:val="0"/>
              <w:noProof/>
              <w:color w:val="000000" w:themeColor="text1"/>
              <w:spacing w:val="-2"/>
              <w:sz w:val="24"/>
              <w:szCs w:val="24"/>
            </w:rPr>
            <w:t>d</w:t>
          </w:r>
          <w:r w:rsidRPr="00486F20">
            <w:rPr>
              <w:rFonts w:asciiTheme="minorHAnsi" w:hAnsiTheme="minorHAnsi"/>
              <w:b w:val="0"/>
              <w:i w:val="0"/>
              <w:noProof/>
              <w:color w:val="000000" w:themeColor="text1"/>
              <w:spacing w:val="2"/>
              <w:sz w:val="24"/>
              <w:szCs w:val="24"/>
            </w:rPr>
            <w:t>i</w:t>
          </w:r>
          <w:r w:rsidRPr="00486F20">
            <w:rPr>
              <w:rFonts w:asciiTheme="minorHAnsi" w:hAnsiTheme="minorHAnsi"/>
              <w:b w:val="0"/>
              <w:i w:val="0"/>
              <w:noProof/>
              <w:color w:val="000000" w:themeColor="text1"/>
              <w:spacing w:val="-1"/>
              <w:sz w:val="24"/>
              <w:szCs w:val="24"/>
            </w:rPr>
            <w:t>e</w:t>
          </w:r>
          <w:r w:rsidRPr="00486F20">
            <w:rPr>
              <w:rFonts w:asciiTheme="minorHAnsi" w:hAnsiTheme="minorHAnsi"/>
              <w:b w:val="0"/>
              <w:i w:val="0"/>
              <w:noProof/>
              <w:color w:val="000000" w:themeColor="text1"/>
              <w:sz w:val="24"/>
              <w:szCs w:val="24"/>
            </w:rPr>
            <w:t>nce</w:t>
          </w:r>
          <w:r w:rsidRPr="00486F20">
            <w:rPr>
              <w:rFonts w:asciiTheme="minorHAnsi" w:hAnsiTheme="minorHAnsi"/>
              <w:b w:val="0"/>
              <w:i w:val="0"/>
              <w:noProof/>
              <w:color w:val="000000" w:themeColor="text1"/>
              <w:sz w:val="24"/>
              <w:szCs w:val="24"/>
            </w:rPr>
            <w:tab/>
          </w:r>
          <w:r w:rsidRPr="00486F20">
            <w:rPr>
              <w:rFonts w:asciiTheme="minorHAnsi" w:hAnsiTheme="minorHAnsi"/>
              <w:b w:val="0"/>
              <w:i w:val="0"/>
              <w:noProof/>
              <w:color w:val="000000" w:themeColor="text1"/>
              <w:sz w:val="24"/>
              <w:szCs w:val="24"/>
            </w:rPr>
            <w:fldChar w:fldCharType="begin"/>
          </w:r>
          <w:r w:rsidRPr="00486F20">
            <w:rPr>
              <w:rFonts w:asciiTheme="minorHAnsi" w:hAnsiTheme="minorHAnsi"/>
              <w:b w:val="0"/>
              <w:i w:val="0"/>
              <w:noProof/>
              <w:color w:val="000000" w:themeColor="text1"/>
              <w:sz w:val="24"/>
              <w:szCs w:val="24"/>
            </w:rPr>
            <w:instrText xml:space="preserve"> PAGEREF _Toc387785652 \h </w:instrText>
          </w:r>
          <w:r w:rsidRPr="00486F20">
            <w:rPr>
              <w:rFonts w:asciiTheme="minorHAnsi" w:hAnsiTheme="minorHAnsi"/>
              <w:b w:val="0"/>
              <w:i w:val="0"/>
              <w:noProof/>
              <w:color w:val="000000" w:themeColor="text1"/>
              <w:sz w:val="24"/>
              <w:szCs w:val="24"/>
            </w:rPr>
          </w:r>
          <w:r w:rsidRPr="00486F20">
            <w:rPr>
              <w:rFonts w:asciiTheme="minorHAnsi" w:hAnsiTheme="minorHAnsi"/>
              <w:b w:val="0"/>
              <w:i w:val="0"/>
              <w:noProof/>
              <w:color w:val="000000" w:themeColor="text1"/>
              <w:sz w:val="24"/>
              <w:szCs w:val="24"/>
            </w:rPr>
            <w:fldChar w:fldCharType="separate"/>
          </w:r>
          <w:r w:rsidR="008955E7">
            <w:rPr>
              <w:rFonts w:asciiTheme="minorHAnsi" w:hAnsiTheme="minorHAnsi"/>
              <w:b w:val="0"/>
              <w:i w:val="0"/>
              <w:noProof/>
              <w:color w:val="000000" w:themeColor="text1"/>
              <w:sz w:val="24"/>
              <w:szCs w:val="24"/>
            </w:rPr>
            <w:t>4</w:t>
          </w:r>
          <w:r w:rsidRPr="00486F20">
            <w:rPr>
              <w:rFonts w:asciiTheme="minorHAnsi" w:hAnsiTheme="minorHAnsi"/>
              <w:b w:val="0"/>
              <w:i w:val="0"/>
              <w:noProof/>
              <w:color w:val="000000" w:themeColor="text1"/>
              <w:sz w:val="24"/>
              <w:szCs w:val="24"/>
            </w:rPr>
            <w:fldChar w:fldCharType="end"/>
          </w:r>
        </w:p>
        <w:p w14:paraId="0A6953A2" w14:textId="77777777" w:rsidR="0011262F" w:rsidRPr="00486F20" w:rsidRDefault="0011262F" w:rsidP="0011262F">
          <w:pPr>
            <w:pStyle w:val="TOC3"/>
            <w:tabs>
              <w:tab w:val="right" w:leader="dot" w:pos="9350"/>
            </w:tabs>
            <w:spacing w:line="480" w:lineRule="auto"/>
            <w:rPr>
              <w:rFonts w:asciiTheme="minorHAnsi" w:eastAsiaTheme="minorEastAsia" w:hAnsiTheme="minorHAnsi"/>
              <w:b w:val="0"/>
              <w:bCs w:val="0"/>
              <w:i w:val="0"/>
              <w:noProof/>
              <w:color w:val="000000" w:themeColor="text1"/>
              <w:sz w:val="24"/>
              <w:szCs w:val="24"/>
              <w:lang w:eastAsia="ja-JP"/>
            </w:rPr>
          </w:pPr>
          <w:r w:rsidRPr="00486F20">
            <w:rPr>
              <w:rFonts w:asciiTheme="minorHAnsi" w:hAnsiTheme="minorHAnsi"/>
              <w:b w:val="0"/>
              <w:i w:val="0"/>
              <w:noProof/>
              <w:color w:val="000000" w:themeColor="text1"/>
              <w:sz w:val="24"/>
              <w:szCs w:val="24"/>
            </w:rPr>
            <w:t>Fa</w:t>
          </w:r>
          <w:r w:rsidRPr="00486F20">
            <w:rPr>
              <w:rFonts w:asciiTheme="minorHAnsi" w:hAnsiTheme="minorHAnsi"/>
              <w:b w:val="0"/>
              <w:i w:val="0"/>
              <w:noProof/>
              <w:color w:val="000000" w:themeColor="text1"/>
              <w:spacing w:val="1"/>
              <w:sz w:val="24"/>
              <w:szCs w:val="24"/>
            </w:rPr>
            <w:t>c</w:t>
          </w:r>
          <w:r w:rsidRPr="00486F20">
            <w:rPr>
              <w:rFonts w:asciiTheme="minorHAnsi" w:hAnsiTheme="minorHAnsi"/>
              <w:b w:val="0"/>
              <w:i w:val="0"/>
              <w:noProof/>
              <w:color w:val="000000" w:themeColor="text1"/>
              <w:sz w:val="24"/>
              <w:szCs w:val="24"/>
            </w:rPr>
            <w:t>ili</w:t>
          </w:r>
          <w:r w:rsidRPr="00486F20">
            <w:rPr>
              <w:rFonts w:asciiTheme="minorHAnsi" w:hAnsiTheme="minorHAnsi"/>
              <w:b w:val="0"/>
              <w:i w:val="0"/>
              <w:noProof/>
              <w:color w:val="000000" w:themeColor="text1"/>
              <w:spacing w:val="-2"/>
              <w:sz w:val="24"/>
              <w:szCs w:val="24"/>
            </w:rPr>
            <w:t>t</w:t>
          </w:r>
          <w:r w:rsidRPr="00486F20">
            <w:rPr>
              <w:rFonts w:asciiTheme="minorHAnsi" w:hAnsiTheme="minorHAnsi"/>
              <w:b w:val="0"/>
              <w:i w:val="0"/>
              <w:noProof/>
              <w:color w:val="000000" w:themeColor="text1"/>
              <w:sz w:val="24"/>
              <w:szCs w:val="24"/>
            </w:rPr>
            <w:t>a</w:t>
          </w:r>
          <w:r w:rsidRPr="00486F20">
            <w:rPr>
              <w:rFonts w:asciiTheme="minorHAnsi" w:hAnsiTheme="minorHAnsi"/>
              <w:b w:val="0"/>
              <w:i w:val="0"/>
              <w:noProof/>
              <w:color w:val="000000" w:themeColor="text1"/>
              <w:spacing w:val="2"/>
              <w:sz w:val="24"/>
              <w:szCs w:val="24"/>
            </w:rPr>
            <w:t>t</w:t>
          </w:r>
          <w:r w:rsidRPr="00486F20">
            <w:rPr>
              <w:rFonts w:asciiTheme="minorHAnsi" w:hAnsiTheme="minorHAnsi" w:cs="Cambria"/>
              <w:b w:val="0"/>
              <w:i w:val="0"/>
              <w:noProof/>
              <w:color w:val="000000" w:themeColor="text1"/>
              <w:spacing w:val="-2"/>
              <w:sz w:val="24"/>
              <w:szCs w:val="24"/>
            </w:rPr>
            <w:t>o</w:t>
          </w:r>
          <w:r w:rsidRPr="00486F20">
            <w:rPr>
              <w:rFonts w:asciiTheme="minorHAnsi" w:hAnsiTheme="minorHAnsi" w:cs="Cambria"/>
              <w:b w:val="0"/>
              <w:i w:val="0"/>
              <w:noProof/>
              <w:color w:val="000000" w:themeColor="text1"/>
              <w:sz w:val="24"/>
              <w:szCs w:val="24"/>
            </w:rPr>
            <w:t>r’s</w:t>
          </w:r>
          <w:r w:rsidRPr="00486F20">
            <w:rPr>
              <w:rFonts w:asciiTheme="minorHAnsi" w:hAnsiTheme="minorHAnsi" w:cs="Cambria"/>
              <w:b w:val="0"/>
              <w:i w:val="0"/>
              <w:noProof/>
              <w:color w:val="000000" w:themeColor="text1"/>
              <w:spacing w:val="-22"/>
              <w:sz w:val="24"/>
              <w:szCs w:val="24"/>
            </w:rPr>
            <w:t xml:space="preserve"> </w:t>
          </w:r>
          <w:r w:rsidRPr="00486F20">
            <w:rPr>
              <w:rFonts w:asciiTheme="minorHAnsi" w:hAnsiTheme="minorHAnsi" w:cs="Cambria"/>
              <w:b w:val="0"/>
              <w:i w:val="0"/>
              <w:noProof/>
              <w:color w:val="000000" w:themeColor="text1"/>
              <w:spacing w:val="2"/>
              <w:sz w:val="24"/>
              <w:szCs w:val="24"/>
            </w:rPr>
            <w:t>G</w:t>
          </w:r>
          <w:r w:rsidRPr="00486F20">
            <w:rPr>
              <w:rFonts w:asciiTheme="minorHAnsi" w:hAnsiTheme="minorHAnsi" w:cs="Cambria"/>
              <w:b w:val="0"/>
              <w:i w:val="0"/>
              <w:noProof/>
              <w:color w:val="000000" w:themeColor="text1"/>
              <w:spacing w:val="-2"/>
              <w:sz w:val="24"/>
              <w:szCs w:val="24"/>
            </w:rPr>
            <w:t>u</w:t>
          </w:r>
          <w:r w:rsidRPr="00486F20">
            <w:rPr>
              <w:rFonts w:asciiTheme="minorHAnsi" w:hAnsiTheme="minorHAnsi" w:cs="Cambria"/>
              <w:b w:val="0"/>
              <w:i w:val="0"/>
              <w:noProof/>
              <w:color w:val="000000" w:themeColor="text1"/>
              <w:sz w:val="24"/>
              <w:szCs w:val="24"/>
            </w:rPr>
            <w:t>i</w:t>
          </w:r>
          <w:r w:rsidRPr="00486F20">
            <w:rPr>
              <w:rFonts w:asciiTheme="minorHAnsi" w:hAnsiTheme="minorHAnsi" w:cs="Cambria"/>
              <w:b w:val="0"/>
              <w:i w:val="0"/>
              <w:noProof/>
              <w:color w:val="000000" w:themeColor="text1"/>
              <w:spacing w:val="1"/>
              <w:sz w:val="24"/>
              <w:szCs w:val="24"/>
            </w:rPr>
            <w:t>d</w:t>
          </w:r>
          <w:r w:rsidRPr="00486F20">
            <w:rPr>
              <w:rFonts w:asciiTheme="minorHAnsi" w:hAnsiTheme="minorHAnsi" w:cs="Cambria"/>
              <w:b w:val="0"/>
              <w:i w:val="0"/>
              <w:noProof/>
              <w:color w:val="000000" w:themeColor="text1"/>
              <w:sz w:val="24"/>
              <w:szCs w:val="24"/>
            </w:rPr>
            <w:t>e</w:t>
          </w:r>
          <w:r w:rsidRPr="00486F20">
            <w:rPr>
              <w:rFonts w:asciiTheme="minorHAnsi" w:hAnsiTheme="minorHAnsi"/>
              <w:b w:val="0"/>
              <w:i w:val="0"/>
              <w:noProof/>
              <w:color w:val="000000" w:themeColor="text1"/>
              <w:sz w:val="24"/>
              <w:szCs w:val="24"/>
            </w:rPr>
            <w:tab/>
          </w:r>
          <w:r w:rsidRPr="00486F20">
            <w:rPr>
              <w:rFonts w:asciiTheme="minorHAnsi" w:hAnsiTheme="minorHAnsi"/>
              <w:b w:val="0"/>
              <w:i w:val="0"/>
              <w:noProof/>
              <w:color w:val="000000" w:themeColor="text1"/>
              <w:sz w:val="24"/>
              <w:szCs w:val="24"/>
            </w:rPr>
            <w:fldChar w:fldCharType="begin"/>
          </w:r>
          <w:r w:rsidRPr="00486F20">
            <w:rPr>
              <w:rFonts w:asciiTheme="minorHAnsi" w:hAnsiTheme="minorHAnsi"/>
              <w:b w:val="0"/>
              <w:i w:val="0"/>
              <w:noProof/>
              <w:color w:val="000000" w:themeColor="text1"/>
              <w:sz w:val="24"/>
              <w:szCs w:val="24"/>
            </w:rPr>
            <w:instrText xml:space="preserve"> PAGEREF _Toc387785653 \h </w:instrText>
          </w:r>
          <w:r w:rsidRPr="00486F20">
            <w:rPr>
              <w:rFonts w:asciiTheme="minorHAnsi" w:hAnsiTheme="minorHAnsi"/>
              <w:b w:val="0"/>
              <w:i w:val="0"/>
              <w:noProof/>
              <w:color w:val="000000" w:themeColor="text1"/>
              <w:sz w:val="24"/>
              <w:szCs w:val="24"/>
            </w:rPr>
          </w:r>
          <w:r w:rsidRPr="00486F20">
            <w:rPr>
              <w:rFonts w:asciiTheme="minorHAnsi" w:hAnsiTheme="minorHAnsi"/>
              <w:b w:val="0"/>
              <w:i w:val="0"/>
              <w:noProof/>
              <w:color w:val="000000" w:themeColor="text1"/>
              <w:sz w:val="24"/>
              <w:szCs w:val="24"/>
            </w:rPr>
            <w:fldChar w:fldCharType="separate"/>
          </w:r>
          <w:r w:rsidR="008955E7">
            <w:rPr>
              <w:rFonts w:asciiTheme="minorHAnsi" w:hAnsiTheme="minorHAnsi"/>
              <w:b w:val="0"/>
              <w:i w:val="0"/>
              <w:noProof/>
              <w:color w:val="000000" w:themeColor="text1"/>
              <w:sz w:val="24"/>
              <w:szCs w:val="24"/>
            </w:rPr>
            <w:t>4</w:t>
          </w:r>
          <w:r w:rsidRPr="00486F20">
            <w:rPr>
              <w:rFonts w:asciiTheme="minorHAnsi" w:hAnsiTheme="minorHAnsi"/>
              <w:b w:val="0"/>
              <w:i w:val="0"/>
              <w:noProof/>
              <w:color w:val="000000" w:themeColor="text1"/>
              <w:sz w:val="24"/>
              <w:szCs w:val="24"/>
            </w:rPr>
            <w:fldChar w:fldCharType="end"/>
          </w:r>
        </w:p>
        <w:p w14:paraId="05BA2CDF" w14:textId="77777777" w:rsidR="0011262F" w:rsidRPr="00486F20" w:rsidRDefault="0011262F" w:rsidP="0011262F">
          <w:pPr>
            <w:pStyle w:val="TOC3"/>
            <w:tabs>
              <w:tab w:val="right" w:leader="dot" w:pos="9350"/>
            </w:tabs>
            <w:spacing w:line="480" w:lineRule="auto"/>
            <w:rPr>
              <w:rFonts w:asciiTheme="minorHAnsi" w:eastAsiaTheme="minorEastAsia" w:hAnsiTheme="minorHAnsi"/>
              <w:b w:val="0"/>
              <w:bCs w:val="0"/>
              <w:i w:val="0"/>
              <w:noProof/>
              <w:color w:val="000000" w:themeColor="text1"/>
              <w:sz w:val="24"/>
              <w:szCs w:val="24"/>
              <w:lang w:eastAsia="ja-JP"/>
            </w:rPr>
          </w:pPr>
          <w:r w:rsidRPr="00486F20">
            <w:rPr>
              <w:rFonts w:asciiTheme="minorHAnsi" w:hAnsiTheme="minorHAnsi"/>
              <w:b w:val="0"/>
              <w:i w:val="0"/>
              <w:noProof/>
              <w:color w:val="000000" w:themeColor="text1"/>
              <w:spacing w:val="-1"/>
              <w:sz w:val="24"/>
              <w:szCs w:val="24"/>
            </w:rPr>
            <w:t>Ev</w:t>
          </w:r>
          <w:r w:rsidRPr="00486F20">
            <w:rPr>
              <w:rFonts w:asciiTheme="minorHAnsi" w:hAnsiTheme="minorHAnsi"/>
              <w:b w:val="0"/>
              <w:i w:val="0"/>
              <w:noProof/>
              <w:color w:val="000000" w:themeColor="text1"/>
              <w:spacing w:val="2"/>
              <w:sz w:val="24"/>
              <w:szCs w:val="24"/>
            </w:rPr>
            <w:t>i</w:t>
          </w:r>
          <w:r w:rsidRPr="00486F20">
            <w:rPr>
              <w:rFonts w:asciiTheme="minorHAnsi" w:hAnsiTheme="minorHAnsi"/>
              <w:b w:val="0"/>
              <w:i w:val="0"/>
              <w:noProof/>
              <w:color w:val="000000" w:themeColor="text1"/>
              <w:spacing w:val="-2"/>
              <w:sz w:val="24"/>
              <w:szCs w:val="24"/>
            </w:rPr>
            <w:t>d</w:t>
          </w:r>
          <w:r w:rsidRPr="00486F20">
            <w:rPr>
              <w:rFonts w:asciiTheme="minorHAnsi" w:hAnsiTheme="minorHAnsi"/>
              <w:b w:val="0"/>
              <w:i w:val="0"/>
              <w:noProof/>
              <w:color w:val="000000" w:themeColor="text1"/>
              <w:spacing w:val="1"/>
              <w:sz w:val="24"/>
              <w:szCs w:val="24"/>
            </w:rPr>
            <w:t>e</w:t>
          </w:r>
          <w:r w:rsidRPr="00486F20">
            <w:rPr>
              <w:rFonts w:asciiTheme="minorHAnsi" w:hAnsiTheme="minorHAnsi"/>
              <w:b w:val="0"/>
              <w:i w:val="0"/>
              <w:noProof/>
              <w:color w:val="000000" w:themeColor="text1"/>
              <w:sz w:val="24"/>
              <w:szCs w:val="24"/>
            </w:rPr>
            <w:t>nce</w:t>
          </w:r>
          <w:r w:rsidRPr="00486F20">
            <w:rPr>
              <w:rFonts w:asciiTheme="minorHAnsi" w:hAnsiTheme="minorHAnsi"/>
              <w:b w:val="0"/>
              <w:i w:val="0"/>
              <w:noProof/>
              <w:color w:val="000000" w:themeColor="text1"/>
              <w:spacing w:val="-18"/>
              <w:sz w:val="24"/>
              <w:szCs w:val="24"/>
            </w:rPr>
            <w:t xml:space="preserve"> </w:t>
          </w:r>
          <w:r w:rsidRPr="00486F20">
            <w:rPr>
              <w:rFonts w:asciiTheme="minorHAnsi" w:hAnsiTheme="minorHAnsi"/>
              <w:b w:val="0"/>
              <w:i w:val="0"/>
              <w:noProof/>
              <w:color w:val="000000" w:themeColor="text1"/>
              <w:sz w:val="24"/>
              <w:szCs w:val="24"/>
            </w:rPr>
            <w:t>Ba</w:t>
          </w:r>
          <w:r w:rsidRPr="00486F20">
            <w:rPr>
              <w:rFonts w:asciiTheme="minorHAnsi" w:hAnsiTheme="minorHAnsi"/>
              <w:b w:val="0"/>
              <w:i w:val="0"/>
              <w:noProof/>
              <w:color w:val="000000" w:themeColor="text1"/>
              <w:spacing w:val="2"/>
              <w:sz w:val="24"/>
              <w:szCs w:val="24"/>
            </w:rPr>
            <w:t>s</w:t>
          </w:r>
          <w:r w:rsidRPr="00486F20">
            <w:rPr>
              <w:rFonts w:asciiTheme="minorHAnsi" w:hAnsiTheme="minorHAnsi"/>
              <w:b w:val="0"/>
              <w:i w:val="0"/>
              <w:noProof/>
              <w:color w:val="000000" w:themeColor="text1"/>
              <w:spacing w:val="-1"/>
              <w:sz w:val="24"/>
              <w:szCs w:val="24"/>
            </w:rPr>
            <w:t>e</w:t>
          </w:r>
          <w:r w:rsidRPr="00486F20">
            <w:rPr>
              <w:rFonts w:asciiTheme="minorHAnsi" w:hAnsiTheme="minorHAnsi"/>
              <w:b w:val="0"/>
              <w:i w:val="0"/>
              <w:noProof/>
              <w:color w:val="000000" w:themeColor="text1"/>
              <w:sz w:val="24"/>
              <w:szCs w:val="24"/>
            </w:rPr>
            <w:t>d</w:t>
          </w:r>
          <w:r w:rsidRPr="00486F20">
            <w:rPr>
              <w:rFonts w:asciiTheme="minorHAnsi" w:hAnsiTheme="minorHAnsi"/>
              <w:b w:val="0"/>
              <w:i w:val="0"/>
              <w:noProof/>
              <w:color w:val="000000" w:themeColor="text1"/>
              <w:sz w:val="24"/>
              <w:szCs w:val="24"/>
            </w:rPr>
            <w:tab/>
          </w:r>
          <w:r w:rsidRPr="00486F20">
            <w:rPr>
              <w:rFonts w:asciiTheme="minorHAnsi" w:hAnsiTheme="minorHAnsi"/>
              <w:b w:val="0"/>
              <w:i w:val="0"/>
              <w:noProof/>
              <w:color w:val="000000" w:themeColor="text1"/>
              <w:sz w:val="24"/>
              <w:szCs w:val="24"/>
            </w:rPr>
            <w:fldChar w:fldCharType="begin"/>
          </w:r>
          <w:r w:rsidRPr="00486F20">
            <w:rPr>
              <w:rFonts w:asciiTheme="minorHAnsi" w:hAnsiTheme="minorHAnsi"/>
              <w:b w:val="0"/>
              <w:i w:val="0"/>
              <w:noProof/>
              <w:color w:val="000000" w:themeColor="text1"/>
              <w:sz w:val="24"/>
              <w:szCs w:val="24"/>
            </w:rPr>
            <w:instrText xml:space="preserve"> PAGEREF _Toc387785654 \h </w:instrText>
          </w:r>
          <w:r w:rsidRPr="00486F20">
            <w:rPr>
              <w:rFonts w:asciiTheme="minorHAnsi" w:hAnsiTheme="minorHAnsi"/>
              <w:b w:val="0"/>
              <w:i w:val="0"/>
              <w:noProof/>
              <w:color w:val="000000" w:themeColor="text1"/>
              <w:sz w:val="24"/>
              <w:szCs w:val="24"/>
            </w:rPr>
          </w:r>
          <w:r w:rsidRPr="00486F20">
            <w:rPr>
              <w:rFonts w:asciiTheme="minorHAnsi" w:hAnsiTheme="minorHAnsi"/>
              <w:b w:val="0"/>
              <w:i w:val="0"/>
              <w:noProof/>
              <w:color w:val="000000" w:themeColor="text1"/>
              <w:sz w:val="24"/>
              <w:szCs w:val="24"/>
            </w:rPr>
            <w:fldChar w:fldCharType="separate"/>
          </w:r>
          <w:r w:rsidR="008955E7">
            <w:rPr>
              <w:rFonts w:asciiTheme="minorHAnsi" w:hAnsiTheme="minorHAnsi"/>
              <w:b w:val="0"/>
              <w:i w:val="0"/>
              <w:noProof/>
              <w:color w:val="000000" w:themeColor="text1"/>
              <w:sz w:val="24"/>
              <w:szCs w:val="24"/>
            </w:rPr>
            <w:t>4</w:t>
          </w:r>
          <w:r w:rsidRPr="00486F20">
            <w:rPr>
              <w:rFonts w:asciiTheme="minorHAnsi" w:hAnsiTheme="minorHAnsi"/>
              <w:b w:val="0"/>
              <w:i w:val="0"/>
              <w:noProof/>
              <w:color w:val="000000" w:themeColor="text1"/>
              <w:sz w:val="24"/>
              <w:szCs w:val="24"/>
            </w:rPr>
            <w:fldChar w:fldCharType="end"/>
          </w:r>
        </w:p>
        <w:p w14:paraId="52581145" w14:textId="77777777" w:rsidR="0011262F" w:rsidRPr="00486F20" w:rsidRDefault="0011262F" w:rsidP="0011262F">
          <w:pPr>
            <w:pStyle w:val="TOC3"/>
            <w:tabs>
              <w:tab w:val="right" w:leader="dot" w:pos="9350"/>
            </w:tabs>
            <w:spacing w:line="480" w:lineRule="auto"/>
            <w:rPr>
              <w:rFonts w:asciiTheme="minorHAnsi" w:eastAsiaTheme="minorEastAsia" w:hAnsiTheme="minorHAnsi"/>
              <w:b w:val="0"/>
              <w:bCs w:val="0"/>
              <w:i w:val="0"/>
              <w:noProof/>
              <w:color w:val="000000" w:themeColor="text1"/>
              <w:sz w:val="24"/>
              <w:szCs w:val="24"/>
              <w:lang w:eastAsia="ja-JP"/>
            </w:rPr>
          </w:pPr>
          <w:r w:rsidRPr="00486F20">
            <w:rPr>
              <w:rFonts w:asciiTheme="minorHAnsi" w:hAnsiTheme="minorHAnsi"/>
              <w:b w:val="0"/>
              <w:i w:val="0"/>
              <w:noProof/>
              <w:color w:val="000000" w:themeColor="text1"/>
              <w:sz w:val="24"/>
              <w:szCs w:val="24"/>
            </w:rPr>
            <w:t>Tiered Organiz</w:t>
          </w:r>
          <w:r w:rsidRPr="00486F20">
            <w:rPr>
              <w:rFonts w:asciiTheme="minorHAnsi" w:hAnsiTheme="minorHAnsi"/>
              <w:b w:val="0"/>
              <w:i w:val="0"/>
              <w:noProof/>
              <w:color w:val="000000" w:themeColor="text1"/>
              <w:spacing w:val="2"/>
              <w:sz w:val="24"/>
              <w:szCs w:val="24"/>
            </w:rPr>
            <w:t>a</w:t>
          </w:r>
          <w:r w:rsidRPr="00486F20">
            <w:rPr>
              <w:rFonts w:asciiTheme="minorHAnsi" w:hAnsiTheme="minorHAnsi"/>
              <w:b w:val="0"/>
              <w:i w:val="0"/>
              <w:noProof/>
              <w:color w:val="000000" w:themeColor="text1"/>
              <w:spacing w:val="-2"/>
              <w:sz w:val="24"/>
              <w:szCs w:val="24"/>
            </w:rPr>
            <w:t>t</w:t>
          </w:r>
          <w:r w:rsidRPr="00486F20">
            <w:rPr>
              <w:rFonts w:asciiTheme="minorHAnsi" w:hAnsiTheme="minorHAnsi"/>
              <w:b w:val="0"/>
              <w:i w:val="0"/>
              <w:noProof/>
              <w:color w:val="000000" w:themeColor="text1"/>
              <w:sz w:val="24"/>
              <w:szCs w:val="24"/>
            </w:rPr>
            <w:t>i</w:t>
          </w:r>
          <w:r w:rsidRPr="00486F20">
            <w:rPr>
              <w:rFonts w:asciiTheme="minorHAnsi" w:hAnsiTheme="minorHAnsi"/>
              <w:b w:val="0"/>
              <w:i w:val="0"/>
              <w:noProof/>
              <w:color w:val="000000" w:themeColor="text1"/>
              <w:spacing w:val="1"/>
              <w:sz w:val="24"/>
              <w:szCs w:val="24"/>
            </w:rPr>
            <w:t>o</w:t>
          </w:r>
          <w:r w:rsidRPr="00486F20">
            <w:rPr>
              <w:rFonts w:asciiTheme="minorHAnsi" w:hAnsiTheme="minorHAnsi"/>
              <w:b w:val="0"/>
              <w:i w:val="0"/>
              <w:noProof/>
              <w:color w:val="000000" w:themeColor="text1"/>
              <w:sz w:val="24"/>
              <w:szCs w:val="24"/>
            </w:rPr>
            <w:t>n</w:t>
          </w:r>
          <w:r w:rsidRPr="00486F20">
            <w:rPr>
              <w:rFonts w:asciiTheme="minorHAnsi" w:hAnsiTheme="minorHAnsi"/>
              <w:b w:val="0"/>
              <w:i w:val="0"/>
              <w:noProof/>
              <w:color w:val="000000" w:themeColor="text1"/>
              <w:sz w:val="24"/>
              <w:szCs w:val="24"/>
            </w:rPr>
            <w:tab/>
          </w:r>
          <w:r w:rsidRPr="00486F20">
            <w:rPr>
              <w:rFonts w:asciiTheme="minorHAnsi" w:hAnsiTheme="minorHAnsi"/>
              <w:b w:val="0"/>
              <w:i w:val="0"/>
              <w:noProof/>
              <w:color w:val="000000" w:themeColor="text1"/>
              <w:sz w:val="24"/>
              <w:szCs w:val="24"/>
            </w:rPr>
            <w:fldChar w:fldCharType="begin"/>
          </w:r>
          <w:r w:rsidRPr="00486F20">
            <w:rPr>
              <w:rFonts w:asciiTheme="minorHAnsi" w:hAnsiTheme="minorHAnsi"/>
              <w:b w:val="0"/>
              <w:i w:val="0"/>
              <w:noProof/>
              <w:color w:val="000000" w:themeColor="text1"/>
              <w:sz w:val="24"/>
              <w:szCs w:val="24"/>
            </w:rPr>
            <w:instrText xml:space="preserve"> PAGEREF _Toc387785655 \h </w:instrText>
          </w:r>
          <w:r w:rsidRPr="00486F20">
            <w:rPr>
              <w:rFonts w:asciiTheme="minorHAnsi" w:hAnsiTheme="minorHAnsi"/>
              <w:b w:val="0"/>
              <w:i w:val="0"/>
              <w:noProof/>
              <w:color w:val="000000" w:themeColor="text1"/>
              <w:sz w:val="24"/>
              <w:szCs w:val="24"/>
            </w:rPr>
          </w:r>
          <w:r w:rsidRPr="00486F20">
            <w:rPr>
              <w:rFonts w:asciiTheme="minorHAnsi" w:hAnsiTheme="minorHAnsi"/>
              <w:b w:val="0"/>
              <w:i w:val="0"/>
              <w:noProof/>
              <w:color w:val="000000" w:themeColor="text1"/>
              <w:sz w:val="24"/>
              <w:szCs w:val="24"/>
            </w:rPr>
            <w:fldChar w:fldCharType="separate"/>
          </w:r>
          <w:r w:rsidR="008955E7">
            <w:rPr>
              <w:rFonts w:asciiTheme="minorHAnsi" w:hAnsiTheme="minorHAnsi"/>
              <w:b w:val="0"/>
              <w:i w:val="0"/>
              <w:noProof/>
              <w:color w:val="000000" w:themeColor="text1"/>
              <w:sz w:val="24"/>
              <w:szCs w:val="24"/>
            </w:rPr>
            <w:t>5</w:t>
          </w:r>
          <w:r w:rsidRPr="00486F20">
            <w:rPr>
              <w:rFonts w:asciiTheme="minorHAnsi" w:hAnsiTheme="minorHAnsi"/>
              <w:b w:val="0"/>
              <w:i w:val="0"/>
              <w:noProof/>
              <w:color w:val="000000" w:themeColor="text1"/>
              <w:sz w:val="24"/>
              <w:szCs w:val="24"/>
            </w:rPr>
            <w:fldChar w:fldCharType="end"/>
          </w:r>
        </w:p>
        <w:p w14:paraId="179B6EFE" w14:textId="77777777" w:rsidR="0011262F" w:rsidRPr="00486F20" w:rsidRDefault="0011262F" w:rsidP="0011262F">
          <w:pPr>
            <w:pStyle w:val="TOC3"/>
            <w:tabs>
              <w:tab w:val="right" w:leader="dot" w:pos="9350"/>
            </w:tabs>
            <w:spacing w:line="480" w:lineRule="auto"/>
            <w:rPr>
              <w:rFonts w:asciiTheme="minorHAnsi" w:eastAsiaTheme="minorEastAsia" w:hAnsiTheme="minorHAnsi"/>
              <w:b w:val="0"/>
              <w:bCs w:val="0"/>
              <w:i w:val="0"/>
              <w:noProof/>
              <w:color w:val="000000" w:themeColor="text1"/>
              <w:sz w:val="24"/>
              <w:szCs w:val="24"/>
              <w:lang w:eastAsia="ja-JP"/>
            </w:rPr>
          </w:pPr>
          <w:r w:rsidRPr="00486F20">
            <w:rPr>
              <w:rFonts w:asciiTheme="minorHAnsi" w:hAnsiTheme="minorHAnsi"/>
              <w:b w:val="0"/>
              <w:i w:val="0"/>
              <w:noProof/>
              <w:color w:val="000000" w:themeColor="text1"/>
              <w:spacing w:val="-2"/>
              <w:sz w:val="24"/>
              <w:szCs w:val="24"/>
            </w:rPr>
            <w:t>R</w:t>
          </w:r>
          <w:r w:rsidRPr="00486F20">
            <w:rPr>
              <w:rFonts w:asciiTheme="minorHAnsi" w:hAnsiTheme="minorHAnsi"/>
              <w:b w:val="0"/>
              <w:i w:val="0"/>
              <w:noProof/>
              <w:color w:val="000000" w:themeColor="text1"/>
              <w:spacing w:val="-1"/>
              <w:sz w:val="24"/>
              <w:szCs w:val="24"/>
            </w:rPr>
            <w:t>e</w:t>
          </w:r>
          <w:r w:rsidRPr="00486F20">
            <w:rPr>
              <w:rFonts w:asciiTheme="minorHAnsi" w:hAnsiTheme="minorHAnsi"/>
              <w:b w:val="0"/>
              <w:i w:val="0"/>
              <w:noProof/>
              <w:color w:val="000000" w:themeColor="text1"/>
              <w:spacing w:val="3"/>
              <w:sz w:val="24"/>
              <w:szCs w:val="24"/>
            </w:rPr>
            <w:t>s</w:t>
          </w:r>
          <w:r w:rsidRPr="00486F20">
            <w:rPr>
              <w:rFonts w:asciiTheme="minorHAnsi" w:hAnsiTheme="minorHAnsi"/>
              <w:b w:val="0"/>
              <w:i w:val="0"/>
              <w:noProof/>
              <w:color w:val="000000" w:themeColor="text1"/>
              <w:spacing w:val="-2"/>
              <w:sz w:val="24"/>
              <w:szCs w:val="24"/>
            </w:rPr>
            <w:t>ou</w:t>
          </w:r>
          <w:r w:rsidRPr="00486F20">
            <w:rPr>
              <w:rFonts w:asciiTheme="minorHAnsi" w:hAnsiTheme="minorHAnsi"/>
              <w:b w:val="0"/>
              <w:i w:val="0"/>
              <w:noProof/>
              <w:color w:val="000000" w:themeColor="text1"/>
              <w:sz w:val="24"/>
              <w:szCs w:val="24"/>
            </w:rPr>
            <w:t>r</w:t>
          </w:r>
          <w:r w:rsidRPr="00486F20">
            <w:rPr>
              <w:rFonts w:asciiTheme="minorHAnsi" w:hAnsiTheme="minorHAnsi"/>
              <w:b w:val="0"/>
              <w:i w:val="0"/>
              <w:noProof/>
              <w:color w:val="000000" w:themeColor="text1"/>
              <w:spacing w:val="3"/>
              <w:sz w:val="24"/>
              <w:szCs w:val="24"/>
            </w:rPr>
            <w:t>c</w:t>
          </w:r>
          <w:r w:rsidRPr="00486F20">
            <w:rPr>
              <w:rFonts w:asciiTheme="minorHAnsi" w:hAnsiTheme="minorHAnsi"/>
              <w:b w:val="0"/>
              <w:i w:val="0"/>
              <w:noProof/>
              <w:color w:val="000000" w:themeColor="text1"/>
              <w:spacing w:val="-1"/>
              <w:sz w:val="24"/>
              <w:szCs w:val="24"/>
            </w:rPr>
            <w:t>e</w:t>
          </w:r>
          <w:r w:rsidRPr="00486F20">
            <w:rPr>
              <w:rFonts w:asciiTheme="minorHAnsi" w:hAnsiTheme="minorHAnsi"/>
              <w:b w:val="0"/>
              <w:i w:val="0"/>
              <w:noProof/>
              <w:color w:val="000000" w:themeColor="text1"/>
              <w:sz w:val="24"/>
              <w:szCs w:val="24"/>
            </w:rPr>
            <w:t>s</w:t>
          </w:r>
          <w:r w:rsidRPr="00486F20">
            <w:rPr>
              <w:rFonts w:asciiTheme="minorHAnsi" w:hAnsiTheme="minorHAnsi"/>
              <w:b w:val="0"/>
              <w:i w:val="0"/>
              <w:noProof/>
              <w:color w:val="000000" w:themeColor="text1"/>
              <w:sz w:val="24"/>
              <w:szCs w:val="24"/>
            </w:rPr>
            <w:tab/>
          </w:r>
          <w:r w:rsidRPr="00486F20">
            <w:rPr>
              <w:rFonts w:asciiTheme="minorHAnsi" w:hAnsiTheme="minorHAnsi"/>
              <w:b w:val="0"/>
              <w:i w:val="0"/>
              <w:noProof/>
              <w:color w:val="000000" w:themeColor="text1"/>
              <w:sz w:val="24"/>
              <w:szCs w:val="24"/>
            </w:rPr>
            <w:fldChar w:fldCharType="begin"/>
          </w:r>
          <w:r w:rsidRPr="00486F20">
            <w:rPr>
              <w:rFonts w:asciiTheme="minorHAnsi" w:hAnsiTheme="minorHAnsi"/>
              <w:b w:val="0"/>
              <w:i w:val="0"/>
              <w:noProof/>
              <w:color w:val="000000" w:themeColor="text1"/>
              <w:sz w:val="24"/>
              <w:szCs w:val="24"/>
            </w:rPr>
            <w:instrText xml:space="preserve"> PAGEREF _Toc387785656 \h </w:instrText>
          </w:r>
          <w:r w:rsidRPr="00486F20">
            <w:rPr>
              <w:rFonts w:asciiTheme="minorHAnsi" w:hAnsiTheme="minorHAnsi"/>
              <w:b w:val="0"/>
              <w:i w:val="0"/>
              <w:noProof/>
              <w:color w:val="000000" w:themeColor="text1"/>
              <w:sz w:val="24"/>
              <w:szCs w:val="24"/>
            </w:rPr>
          </w:r>
          <w:r w:rsidRPr="00486F20">
            <w:rPr>
              <w:rFonts w:asciiTheme="minorHAnsi" w:hAnsiTheme="minorHAnsi"/>
              <w:b w:val="0"/>
              <w:i w:val="0"/>
              <w:noProof/>
              <w:color w:val="000000" w:themeColor="text1"/>
              <w:sz w:val="24"/>
              <w:szCs w:val="24"/>
            </w:rPr>
            <w:fldChar w:fldCharType="separate"/>
          </w:r>
          <w:r w:rsidR="008955E7">
            <w:rPr>
              <w:rFonts w:asciiTheme="minorHAnsi" w:hAnsiTheme="minorHAnsi"/>
              <w:b w:val="0"/>
              <w:i w:val="0"/>
              <w:noProof/>
              <w:color w:val="000000" w:themeColor="text1"/>
              <w:sz w:val="24"/>
              <w:szCs w:val="24"/>
            </w:rPr>
            <w:t>6</w:t>
          </w:r>
          <w:r w:rsidRPr="00486F20">
            <w:rPr>
              <w:rFonts w:asciiTheme="minorHAnsi" w:hAnsiTheme="minorHAnsi"/>
              <w:b w:val="0"/>
              <w:i w:val="0"/>
              <w:noProof/>
              <w:color w:val="000000" w:themeColor="text1"/>
              <w:sz w:val="24"/>
              <w:szCs w:val="24"/>
            </w:rPr>
            <w:fldChar w:fldCharType="end"/>
          </w:r>
        </w:p>
        <w:p w14:paraId="40FDC178" w14:textId="77777777" w:rsidR="0011262F" w:rsidRPr="00486F20" w:rsidRDefault="0011262F" w:rsidP="0011262F">
          <w:pPr>
            <w:pStyle w:val="TOC3"/>
            <w:tabs>
              <w:tab w:val="right" w:leader="dot" w:pos="9350"/>
            </w:tabs>
            <w:spacing w:line="480" w:lineRule="auto"/>
            <w:rPr>
              <w:rFonts w:asciiTheme="minorHAnsi" w:eastAsiaTheme="minorEastAsia" w:hAnsiTheme="minorHAnsi"/>
              <w:b w:val="0"/>
              <w:bCs w:val="0"/>
              <w:i w:val="0"/>
              <w:noProof/>
              <w:color w:val="000000" w:themeColor="text1"/>
              <w:sz w:val="24"/>
              <w:szCs w:val="24"/>
              <w:lang w:eastAsia="ja-JP"/>
            </w:rPr>
          </w:pPr>
          <w:r w:rsidRPr="00486F20">
            <w:rPr>
              <w:rFonts w:asciiTheme="minorHAnsi" w:hAnsiTheme="minorHAnsi"/>
              <w:b w:val="0"/>
              <w:i w:val="0"/>
              <w:noProof/>
              <w:color w:val="000000" w:themeColor="text1"/>
              <w:spacing w:val="-1"/>
              <w:sz w:val="24"/>
              <w:szCs w:val="24"/>
            </w:rPr>
            <w:t>M</w:t>
          </w:r>
          <w:r w:rsidRPr="00486F20">
            <w:rPr>
              <w:rFonts w:asciiTheme="minorHAnsi" w:hAnsiTheme="minorHAnsi"/>
              <w:b w:val="0"/>
              <w:i w:val="0"/>
              <w:noProof/>
              <w:color w:val="000000" w:themeColor="text1"/>
              <w:sz w:val="24"/>
              <w:szCs w:val="24"/>
            </w:rPr>
            <w:t>a</w:t>
          </w:r>
          <w:r w:rsidRPr="00486F20">
            <w:rPr>
              <w:rFonts w:asciiTheme="minorHAnsi" w:hAnsiTheme="minorHAnsi"/>
              <w:b w:val="0"/>
              <w:i w:val="0"/>
              <w:noProof/>
              <w:color w:val="000000" w:themeColor="text1"/>
              <w:spacing w:val="1"/>
              <w:sz w:val="24"/>
              <w:szCs w:val="24"/>
            </w:rPr>
            <w:t>t</w:t>
          </w:r>
          <w:r w:rsidRPr="00486F20">
            <w:rPr>
              <w:rFonts w:asciiTheme="minorHAnsi" w:hAnsiTheme="minorHAnsi"/>
              <w:b w:val="0"/>
              <w:i w:val="0"/>
              <w:noProof/>
              <w:color w:val="000000" w:themeColor="text1"/>
              <w:spacing w:val="-1"/>
              <w:sz w:val="24"/>
              <w:szCs w:val="24"/>
            </w:rPr>
            <w:t>e</w:t>
          </w:r>
          <w:r w:rsidRPr="00486F20">
            <w:rPr>
              <w:rFonts w:asciiTheme="minorHAnsi" w:hAnsiTheme="minorHAnsi"/>
              <w:b w:val="0"/>
              <w:i w:val="0"/>
              <w:noProof/>
              <w:color w:val="000000" w:themeColor="text1"/>
              <w:sz w:val="24"/>
              <w:szCs w:val="24"/>
            </w:rPr>
            <w:t>rials</w:t>
          </w:r>
          <w:r w:rsidRPr="00486F20">
            <w:rPr>
              <w:rFonts w:asciiTheme="minorHAnsi" w:hAnsiTheme="minorHAnsi"/>
              <w:b w:val="0"/>
              <w:i w:val="0"/>
              <w:noProof/>
              <w:color w:val="000000" w:themeColor="text1"/>
              <w:sz w:val="24"/>
              <w:szCs w:val="24"/>
            </w:rPr>
            <w:tab/>
          </w:r>
          <w:r w:rsidRPr="00486F20">
            <w:rPr>
              <w:rFonts w:asciiTheme="minorHAnsi" w:hAnsiTheme="minorHAnsi"/>
              <w:b w:val="0"/>
              <w:i w:val="0"/>
              <w:noProof/>
              <w:color w:val="000000" w:themeColor="text1"/>
              <w:sz w:val="24"/>
              <w:szCs w:val="24"/>
            </w:rPr>
            <w:fldChar w:fldCharType="begin"/>
          </w:r>
          <w:r w:rsidRPr="00486F20">
            <w:rPr>
              <w:rFonts w:asciiTheme="minorHAnsi" w:hAnsiTheme="minorHAnsi"/>
              <w:b w:val="0"/>
              <w:i w:val="0"/>
              <w:noProof/>
              <w:color w:val="000000" w:themeColor="text1"/>
              <w:sz w:val="24"/>
              <w:szCs w:val="24"/>
            </w:rPr>
            <w:instrText xml:space="preserve"> PAGEREF _Toc387785657 \h </w:instrText>
          </w:r>
          <w:r w:rsidRPr="00486F20">
            <w:rPr>
              <w:rFonts w:asciiTheme="minorHAnsi" w:hAnsiTheme="minorHAnsi"/>
              <w:b w:val="0"/>
              <w:i w:val="0"/>
              <w:noProof/>
              <w:color w:val="000000" w:themeColor="text1"/>
              <w:sz w:val="24"/>
              <w:szCs w:val="24"/>
            </w:rPr>
          </w:r>
          <w:r w:rsidRPr="00486F20">
            <w:rPr>
              <w:rFonts w:asciiTheme="minorHAnsi" w:hAnsiTheme="minorHAnsi"/>
              <w:b w:val="0"/>
              <w:i w:val="0"/>
              <w:noProof/>
              <w:color w:val="000000" w:themeColor="text1"/>
              <w:sz w:val="24"/>
              <w:szCs w:val="24"/>
            </w:rPr>
            <w:fldChar w:fldCharType="separate"/>
          </w:r>
          <w:r w:rsidR="008955E7">
            <w:rPr>
              <w:rFonts w:asciiTheme="minorHAnsi" w:hAnsiTheme="minorHAnsi"/>
              <w:b w:val="0"/>
              <w:i w:val="0"/>
              <w:noProof/>
              <w:color w:val="000000" w:themeColor="text1"/>
              <w:sz w:val="24"/>
              <w:szCs w:val="24"/>
            </w:rPr>
            <w:t>6</w:t>
          </w:r>
          <w:r w:rsidRPr="00486F20">
            <w:rPr>
              <w:rFonts w:asciiTheme="minorHAnsi" w:hAnsiTheme="minorHAnsi"/>
              <w:b w:val="0"/>
              <w:i w:val="0"/>
              <w:noProof/>
              <w:color w:val="000000" w:themeColor="text1"/>
              <w:sz w:val="24"/>
              <w:szCs w:val="24"/>
            </w:rPr>
            <w:fldChar w:fldCharType="end"/>
          </w:r>
        </w:p>
        <w:p w14:paraId="61F3DF19" w14:textId="77777777" w:rsidR="0011262F" w:rsidRPr="00486F20" w:rsidRDefault="0011262F" w:rsidP="0011262F">
          <w:pPr>
            <w:pStyle w:val="TOC1"/>
            <w:tabs>
              <w:tab w:val="right" w:leader="dot" w:pos="9350"/>
            </w:tabs>
            <w:spacing w:line="480" w:lineRule="auto"/>
            <w:rPr>
              <w:rFonts w:asciiTheme="minorHAnsi" w:eastAsiaTheme="minorEastAsia" w:hAnsiTheme="minorHAnsi"/>
              <w:noProof/>
              <w:color w:val="000000" w:themeColor="text1"/>
              <w:lang w:eastAsia="ja-JP"/>
            </w:rPr>
          </w:pPr>
          <w:r w:rsidRPr="00486F20">
            <w:rPr>
              <w:rFonts w:asciiTheme="minorHAnsi" w:hAnsiTheme="minorHAnsi"/>
              <w:noProof/>
              <w:color w:val="000000" w:themeColor="text1"/>
            </w:rPr>
            <w:t>Part 4: Slides and Supporting Facilitator Notes and Text</w:t>
          </w:r>
          <w:r w:rsidRPr="00486F20">
            <w:rPr>
              <w:rFonts w:asciiTheme="minorHAnsi" w:hAnsiTheme="minorHAnsi"/>
              <w:noProof/>
              <w:color w:val="000000" w:themeColor="text1"/>
            </w:rPr>
            <w:tab/>
          </w:r>
          <w:r w:rsidRPr="00486F20">
            <w:rPr>
              <w:rFonts w:asciiTheme="minorHAnsi" w:hAnsiTheme="minorHAnsi"/>
              <w:noProof/>
              <w:color w:val="000000" w:themeColor="text1"/>
            </w:rPr>
            <w:fldChar w:fldCharType="begin"/>
          </w:r>
          <w:r w:rsidRPr="00486F20">
            <w:rPr>
              <w:rFonts w:asciiTheme="minorHAnsi" w:hAnsiTheme="minorHAnsi"/>
              <w:noProof/>
              <w:color w:val="000000" w:themeColor="text1"/>
            </w:rPr>
            <w:instrText xml:space="preserve"> PAGEREF _Toc387785658 \h </w:instrText>
          </w:r>
          <w:r w:rsidRPr="00486F20">
            <w:rPr>
              <w:rFonts w:asciiTheme="minorHAnsi" w:hAnsiTheme="minorHAnsi"/>
              <w:noProof/>
              <w:color w:val="000000" w:themeColor="text1"/>
            </w:rPr>
          </w:r>
          <w:r w:rsidRPr="00486F20">
            <w:rPr>
              <w:rFonts w:asciiTheme="minorHAnsi" w:hAnsiTheme="minorHAnsi"/>
              <w:noProof/>
              <w:color w:val="000000" w:themeColor="text1"/>
            </w:rPr>
            <w:fldChar w:fldCharType="separate"/>
          </w:r>
          <w:r w:rsidR="008955E7">
            <w:rPr>
              <w:rFonts w:asciiTheme="minorHAnsi" w:hAnsiTheme="minorHAnsi"/>
              <w:noProof/>
              <w:color w:val="000000" w:themeColor="text1"/>
            </w:rPr>
            <w:t>8</w:t>
          </w:r>
          <w:r w:rsidRPr="00486F20">
            <w:rPr>
              <w:rFonts w:asciiTheme="minorHAnsi" w:hAnsiTheme="minorHAnsi"/>
              <w:noProof/>
              <w:color w:val="000000" w:themeColor="text1"/>
            </w:rPr>
            <w:fldChar w:fldCharType="end"/>
          </w:r>
        </w:p>
        <w:p w14:paraId="2E5EE5FA" w14:textId="459622D1" w:rsidR="005736C9" w:rsidRPr="0011262F" w:rsidRDefault="005736C9" w:rsidP="0011262F">
          <w:pPr>
            <w:spacing w:line="480" w:lineRule="auto"/>
            <w:rPr>
              <w:color w:val="000000" w:themeColor="text1"/>
              <w:sz w:val="24"/>
              <w:szCs w:val="24"/>
            </w:rPr>
          </w:pPr>
          <w:r w:rsidRPr="00486F20">
            <w:rPr>
              <w:bCs/>
              <w:noProof/>
              <w:color w:val="000000" w:themeColor="text1"/>
              <w:sz w:val="24"/>
              <w:szCs w:val="24"/>
            </w:rPr>
            <w:fldChar w:fldCharType="end"/>
          </w:r>
        </w:p>
      </w:sdtContent>
    </w:sdt>
    <w:p w14:paraId="09A97B12" w14:textId="77777777" w:rsidR="005736C9" w:rsidRPr="0011262F" w:rsidRDefault="005736C9" w:rsidP="005736C9">
      <w:pPr>
        <w:spacing w:line="200" w:lineRule="exact"/>
        <w:rPr>
          <w:sz w:val="20"/>
          <w:szCs w:val="20"/>
        </w:rPr>
      </w:pPr>
    </w:p>
    <w:p w14:paraId="45E30D72" w14:textId="77777777" w:rsidR="005736C9" w:rsidRPr="0011262F" w:rsidRDefault="005736C9" w:rsidP="005736C9">
      <w:pPr>
        <w:spacing w:line="200" w:lineRule="exact"/>
        <w:rPr>
          <w:sz w:val="20"/>
          <w:szCs w:val="20"/>
        </w:rPr>
      </w:pPr>
    </w:p>
    <w:p w14:paraId="3287B930" w14:textId="77777777" w:rsidR="005736C9" w:rsidRPr="0011262F" w:rsidRDefault="005736C9" w:rsidP="005736C9">
      <w:pPr>
        <w:spacing w:line="200" w:lineRule="exact"/>
        <w:rPr>
          <w:sz w:val="20"/>
          <w:szCs w:val="20"/>
        </w:rPr>
      </w:pPr>
    </w:p>
    <w:p w14:paraId="1BD83A0F" w14:textId="77777777" w:rsidR="005736C9" w:rsidRPr="0011262F" w:rsidRDefault="005736C9" w:rsidP="005736C9">
      <w:pPr>
        <w:spacing w:line="200" w:lineRule="exact"/>
        <w:rPr>
          <w:sz w:val="20"/>
          <w:szCs w:val="20"/>
        </w:rPr>
      </w:pPr>
    </w:p>
    <w:p w14:paraId="51382033" w14:textId="77777777" w:rsidR="005736C9" w:rsidRPr="0011262F" w:rsidRDefault="005736C9" w:rsidP="005736C9">
      <w:pPr>
        <w:spacing w:line="200" w:lineRule="exact"/>
        <w:rPr>
          <w:sz w:val="20"/>
          <w:szCs w:val="20"/>
        </w:rPr>
      </w:pPr>
    </w:p>
    <w:p w14:paraId="71381AB1" w14:textId="77777777" w:rsidR="005736C9" w:rsidRPr="0011262F" w:rsidRDefault="005736C9" w:rsidP="005736C9">
      <w:pPr>
        <w:spacing w:line="200" w:lineRule="exact"/>
        <w:rPr>
          <w:sz w:val="20"/>
          <w:szCs w:val="20"/>
        </w:rPr>
      </w:pPr>
    </w:p>
    <w:p w14:paraId="1064F429" w14:textId="77777777" w:rsidR="005736C9" w:rsidRPr="0011262F" w:rsidRDefault="005736C9" w:rsidP="005736C9">
      <w:pPr>
        <w:spacing w:line="200" w:lineRule="exact"/>
        <w:rPr>
          <w:sz w:val="20"/>
          <w:szCs w:val="20"/>
        </w:rPr>
      </w:pPr>
    </w:p>
    <w:p w14:paraId="0BF7861D" w14:textId="77777777" w:rsidR="005736C9" w:rsidRPr="0011262F" w:rsidRDefault="005736C9" w:rsidP="005736C9">
      <w:pPr>
        <w:spacing w:line="200" w:lineRule="exact"/>
        <w:rPr>
          <w:sz w:val="20"/>
          <w:szCs w:val="20"/>
        </w:rPr>
      </w:pPr>
    </w:p>
    <w:p w14:paraId="31E0C95F" w14:textId="77777777" w:rsidR="005736C9" w:rsidRPr="0011262F" w:rsidRDefault="005736C9" w:rsidP="005736C9">
      <w:pPr>
        <w:spacing w:line="200" w:lineRule="exact"/>
        <w:rPr>
          <w:sz w:val="20"/>
          <w:szCs w:val="20"/>
        </w:rPr>
      </w:pPr>
    </w:p>
    <w:p w14:paraId="179A1C41" w14:textId="77777777" w:rsidR="005736C9" w:rsidRPr="0011262F" w:rsidRDefault="005736C9" w:rsidP="005736C9">
      <w:pPr>
        <w:spacing w:line="200" w:lineRule="exact"/>
        <w:rPr>
          <w:sz w:val="20"/>
          <w:szCs w:val="20"/>
        </w:rPr>
      </w:pPr>
    </w:p>
    <w:p w14:paraId="0E3A9BD2" w14:textId="77777777" w:rsidR="005736C9" w:rsidRPr="0011262F" w:rsidRDefault="005736C9" w:rsidP="005736C9">
      <w:pPr>
        <w:spacing w:line="200" w:lineRule="exact"/>
        <w:rPr>
          <w:sz w:val="20"/>
          <w:szCs w:val="20"/>
        </w:rPr>
      </w:pPr>
    </w:p>
    <w:p w14:paraId="79786F39" w14:textId="77777777" w:rsidR="005736C9" w:rsidRPr="0011262F" w:rsidRDefault="005736C9" w:rsidP="005736C9">
      <w:pPr>
        <w:spacing w:line="200" w:lineRule="exact"/>
        <w:rPr>
          <w:sz w:val="20"/>
          <w:szCs w:val="20"/>
        </w:rPr>
      </w:pPr>
    </w:p>
    <w:p w14:paraId="1C4FD6CB" w14:textId="77777777" w:rsidR="005736C9" w:rsidRPr="0011262F" w:rsidRDefault="005736C9" w:rsidP="005736C9">
      <w:pPr>
        <w:spacing w:line="200" w:lineRule="exact"/>
        <w:rPr>
          <w:sz w:val="20"/>
          <w:szCs w:val="20"/>
        </w:rPr>
      </w:pPr>
    </w:p>
    <w:p w14:paraId="614031B7" w14:textId="77777777" w:rsidR="005736C9" w:rsidRPr="0011262F" w:rsidRDefault="005736C9" w:rsidP="005736C9">
      <w:pPr>
        <w:spacing w:line="200" w:lineRule="exact"/>
        <w:rPr>
          <w:rFonts w:eastAsia="Times New Roman" w:cs="Times New Roman"/>
          <w:spacing w:val="1"/>
        </w:rPr>
      </w:pPr>
    </w:p>
    <w:p w14:paraId="0DB127EF" w14:textId="6DB93A94" w:rsidR="0011262F" w:rsidRDefault="0011262F" w:rsidP="0011262F">
      <w:pPr>
        <w:pStyle w:val="Heading1"/>
        <w:spacing w:line="276" w:lineRule="auto"/>
        <w:ind w:left="0"/>
        <w:jc w:val="center"/>
        <w:rPr>
          <w:rFonts w:asciiTheme="minorHAnsi" w:hAnsiTheme="minorHAnsi"/>
          <w:color w:val="1F497D" w:themeColor="text2"/>
        </w:rPr>
      </w:pPr>
      <w:bookmarkStart w:id="6" w:name="_Toc387785648"/>
      <w:bookmarkStart w:id="7" w:name="_Toc386465715"/>
      <w:r w:rsidRPr="000C5907">
        <w:rPr>
          <w:rFonts w:asciiTheme="minorHAnsi" w:hAnsiTheme="minorHAnsi"/>
          <w:color w:val="1F497D" w:themeColor="text2"/>
        </w:rPr>
        <w:lastRenderedPageBreak/>
        <w:t>Introduction to Evidence-Based Transition Planning and Services</w:t>
      </w:r>
      <w:bookmarkEnd w:id="6"/>
    </w:p>
    <w:p w14:paraId="6055B8F7" w14:textId="77777777" w:rsidR="0011262F" w:rsidRPr="000C5907" w:rsidRDefault="0011262F" w:rsidP="0011262F">
      <w:pPr>
        <w:pStyle w:val="Heading1"/>
        <w:spacing w:line="276" w:lineRule="auto"/>
        <w:ind w:left="0"/>
        <w:jc w:val="center"/>
        <w:rPr>
          <w:rFonts w:asciiTheme="minorHAnsi" w:hAnsiTheme="minorHAnsi"/>
          <w:b w:val="0"/>
          <w:bCs w:val="0"/>
          <w:color w:val="1F497D" w:themeColor="text2"/>
        </w:rPr>
      </w:pPr>
      <w:bookmarkStart w:id="8" w:name="_Toc387785649"/>
      <w:r w:rsidRPr="000C5907">
        <w:rPr>
          <w:rFonts w:asciiTheme="minorHAnsi" w:hAnsiTheme="minorHAnsi"/>
          <w:color w:val="1F497D" w:themeColor="text2"/>
        </w:rPr>
        <w:t>Course Enhancement Module</w:t>
      </w:r>
      <w:bookmarkEnd w:id="7"/>
      <w:bookmarkEnd w:id="8"/>
    </w:p>
    <w:p w14:paraId="53A5BDF6" w14:textId="77777777" w:rsidR="0011262F" w:rsidRPr="000C5907" w:rsidRDefault="0011262F" w:rsidP="0011262F">
      <w:pPr>
        <w:pStyle w:val="BodyText"/>
        <w:spacing w:line="276" w:lineRule="auto"/>
        <w:ind w:left="100"/>
        <w:rPr>
          <w:rFonts w:asciiTheme="minorHAnsi" w:hAnsiTheme="minorHAnsi"/>
        </w:rPr>
      </w:pPr>
    </w:p>
    <w:p w14:paraId="1875653B" w14:textId="77777777" w:rsidR="0011262F" w:rsidRPr="000C5907" w:rsidRDefault="0011262F" w:rsidP="0011262F">
      <w:pPr>
        <w:pStyle w:val="BodyText"/>
        <w:spacing w:line="276" w:lineRule="auto"/>
        <w:ind w:left="100"/>
        <w:rPr>
          <w:rFonts w:asciiTheme="minorHAnsi" w:hAnsiTheme="minorHAnsi"/>
        </w:rPr>
      </w:pPr>
      <w:r w:rsidRPr="000C5907">
        <w:rPr>
          <w:rFonts w:asciiTheme="minorHAnsi" w:hAnsiTheme="minorHAnsi"/>
        </w:rPr>
        <w:t xml:space="preserve">With this </w:t>
      </w:r>
      <w:r>
        <w:rPr>
          <w:rFonts w:asciiTheme="minorHAnsi" w:hAnsiTheme="minorHAnsi"/>
        </w:rPr>
        <w:t>C</w:t>
      </w:r>
      <w:r w:rsidRPr="000C5907">
        <w:rPr>
          <w:rFonts w:asciiTheme="minorHAnsi" w:hAnsiTheme="minorHAnsi"/>
        </w:rPr>
        <w:t xml:space="preserve">ourse </w:t>
      </w:r>
      <w:r>
        <w:rPr>
          <w:rFonts w:asciiTheme="minorHAnsi" w:hAnsiTheme="minorHAnsi"/>
        </w:rPr>
        <w:t>Enhancement M</w:t>
      </w:r>
      <w:r w:rsidRPr="000C5907">
        <w:rPr>
          <w:rFonts w:asciiTheme="minorHAnsi" w:hAnsiTheme="minorHAnsi"/>
        </w:rPr>
        <w:t xml:space="preserve">odule (CEM), participants will learn about the essential components of effective transition planning and services for students with disabilities. </w:t>
      </w:r>
    </w:p>
    <w:p w14:paraId="6AB93A42" w14:textId="77777777" w:rsidR="0011262F" w:rsidRPr="000C5907" w:rsidRDefault="0011262F" w:rsidP="0011262F">
      <w:pPr>
        <w:pStyle w:val="BodyText"/>
        <w:spacing w:line="276" w:lineRule="auto"/>
        <w:ind w:left="100"/>
        <w:rPr>
          <w:rFonts w:asciiTheme="minorHAnsi" w:hAnsiTheme="minorHAnsi"/>
        </w:rPr>
      </w:pPr>
    </w:p>
    <w:p w14:paraId="5EFCEE29" w14:textId="77777777" w:rsidR="0011262F" w:rsidRPr="000C5907" w:rsidRDefault="0011262F" w:rsidP="0011262F">
      <w:pPr>
        <w:pStyle w:val="BodyText"/>
        <w:spacing w:line="276" w:lineRule="auto"/>
        <w:ind w:left="100"/>
        <w:rPr>
          <w:rFonts w:asciiTheme="minorHAnsi" w:hAnsiTheme="minorHAnsi"/>
          <w:i/>
        </w:rPr>
      </w:pPr>
      <w:r w:rsidRPr="000C5907">
        <w:rPr>
          <w:rFonts w:asciiTheme="minorHAnsi" w:hAnsiTheme="minorHAnsi"/>
        </w:rPr>
        <w:t>The CEM provides pre</w:t>
      </w:r>
      <w:r>
        <w:rPr>
          <w:rFonts w:asciiTheme="minorHAnsi" w:hAnsiTheme="minorHAnsi"/>
        </w:rPr>
        <w:t>-</w:t>
      </w:r>
      <w:r w:rsidRPr="000C5907">
        <w:rPr>
          <w:rFonts w:asciiTheme="minorHAnsi" w:hAnsiTheme="minorHAnsi"/>
        </w:rPr>
        <w:t>service candidates and in-service teachers the framework necessary for designing effective transition programs and services to improve graduation and post-school outcomes for students with disabilities.</w:t>
      </w:r>
    </w:p>
    <w:p w14:paraId="28498239" w14:textId="77777777" w:rsidR="0011262F" w:rsidRPr="000C5907" w:rsidRDefault="0011262F" w:rsidP="0011262F">
      <w:pPr>
        <w:pStyle w:val="BodyText"/>
        <w:spacing w:line="276" w:lineRule="auto"/>
        <w:ind w:left="720"/>
        <w:rPr>
          <w:rFonts w:asciiTheme="minorHAnsi" w:hAnsiTheme="minorHAnsi"/>
        </w:rPr>
      </w:pPr>
    </w:p>
    <w:p w14:paraId="27158AB1" w14:textId="77777777" w:rsidR="0011262F" w:rsidRPr="000C5907" w:rsidRDefault="0011262F" w:rsidP="0011262F">
      <w:pPr>
        <w:pStyle w:val="Heading3"/>
        <w:spacing w:line="276" w:lineRule="auto"/>
        <w:rPr>
          <w:rFonts w:asciiTheme="minorHAnsi" w:hAnsiTheme="minorHAnsi"/>
          <w:color w:val="1F487C"/>
          <w:sz w:val="28"/>
        </w:rPr>
      </w:pPr>
      <w:bookmarkStart w:id="9" w:name="_Toc386465716"/>
      <w:bookmarkStart w:id="10" w:name="_Toc387785650"/>
      <w:r w:rsidRPr="000C5907">
        <w:rPr>
          <w:rFonts w:asciiTheme="minorHAnsi" w:hAnsiTheme="minorHAnsi"/>
          <w:color w:val="1F487C"/>
          <w:sz w:val="28"/>
        </w:rPr>
        <w:t>P</w:t>
      </w:r>
      <w:r w:rsidRPr="000C5907">
        <w:rPr>
          <w:rFonts w:asciiTheme="minorHAnsi" w:hAnsiTheme="minorHAnsi"/>
          <w:color w:val="1F487C"/>
          <w:spacing w:val="-2"/>
          <w:sz w:val="28"/>
        </w:rPr>
        <w:t>u</w:t>
      </w:r>
      <w:r w:rsidRPr="000C5907">
        <w:rPr>
          <w:rFonts w:asciiTheme="minorHAnsi" w:hAnsiTheme="minorHAnsi"/>
          <w:color w:val="1F487C"/>
          <w:spacing w:val="2"/>
          <w:sz w:val="28"/>
        </w:rPr>
        <w:t>r</w:t>
      </w:r>
      <w:r w:rsidRPr="000C5907">
        <w:rPr>
          <w:rFonts w:asciiTheme="minorHAnsi" w:hAnsiTheme="minorHAnsi"/>
          <w:color w:val="1F487C"/>
          <w:spacing w:val="1"/>
          <w:sz w:val="28"/>
        </w:rPr>
        <w:t>p</w:t>
      </w:r>
      <w:r w:rsidRPr="000C5907">
        <w:rPr>
          <w:rFonts w:asciiTheme="minorHAnsi" w:hAnsiTheme="minorHAnsi"/>
          <w:color w:val="1F487C"/>
          <w:spacing w:val="-2"/>
          <w:sz w:val="28"/>
        </w:rPr>
        <w:t>o</w:t>
      </w:r>
      <w:r w:rsidRPr="000C5907">
        <w:rPr>
          <w:rFonts w:asciiTheme="minorHAnsi" w:hAnsiTheme="minorHAnsi"/>
          <w:color w:val="1F487C"/>
          <w:sz w:val="28"/>
        </w:rPr>
        <w:t>se</w:t>
      </w:r>
      <w:bookmarkEnd w:id="9"/>
      <w:bookmarkEnd w:id="10"/>
    </w:p>
    <w:p w14:paraId="007674CF" w14:textId="77777777" w:rsidR="0011262F" w:rsidRPr="000C5907" w:rsidRDefault="0011262F" w:rsidP="0011262F">
      <w:pPr>
        <w:pStyle w:val="BodyText"/>
        <w:spacing w:line="276" w:lineRule="auto"/>
        <w:ind w:left="100"/>
        <w:rPr>
          <w:rFonts w:asciiTheme="minorHAnsi" w:hAnsiTheme="minorHAnsi"/>
        </w:rPr>
      </w:pPr>
      <w:r w:rsidRPr="000C5907">
        <w:rPr>
          <w:rFonts w:asciiTheme="minorHAnsi" w:hAnsiTheme="minorHAnsi"/>
        </w:rPr>
        <w:t xml:space="preserve">The Collaboration for Effective Educator Development, Accountability, and Reform (CEEDAR) Center developed this </w:t>
      </w:r>
      <w:r>
        <w:rPr>
          <w:rFonts w:asciiTheme="minorHAnsi" w:hAnsiTheme="minorHAnsi"/>
        </w:rPr>
        <w:t xml:space="preserve">CEM </w:t>
      </w:r>
      <w:r w:rsidRPr="000C5907">
        <w:rPr>
          <w:rFonts w:asciiTheme="minorHAnsi" w:hAnsiTheme="minorHAnsi"/>
        </w:rPr>
        <w:t xml:space="preserve">on evidence-based transition planning and services interventions to assist faculty at institutions of higher education (IHEs) and professional development (PD) providers in the training and development of all educators. This CEM provides information and resources about how to prepare teacher and leader candidates or current practitioners to create effective transition planning and services for all students, including students with disabilities and their peers without disabilities. </w:t>
      </w:r>
    </w:p>
    <w:p w14:paraId="5B6BC7C5" w14:textId="77777777" w:rsidR="0011262F" w:rsidRPr="000C5907" w:rsidRDefault="0011262F" w:rsidP="0011262F">
      <w:pPr>
        <w:pStyle w:val="BodyText"/>
        <w:spacing w:line="276" w:lineRule="auto"/>
        <w:ind w:left="100"/>
        <w:rPr>
          <w:rFonts w:asciiTheme="minorHAnsi" w:hAnsiTheme="minorHAnsi"/>
        </w:rPr>
      </w:pPr>
    </w:p>
    <w:p w14:paraId="50DBAE9A" w14:textId="77777777" w:rsidR="0011262F" w:rsidRPr="000C5907" w:rsidRDefault="0011262F" w:rsidP="0011262F">
      <w:pPr>
        <w:pStyle w:val="BodyText"/>
        <w:spacing w:line="276" w:lineRule="auto"/>
        <w:ind w:left="100"/>
        <w:rPr>
          <w:rFonts w:asciiTheme="minorHAnsi" w:hAnsiTheme="minorHAnsi"/>
        </w:rPr>
      </w:pPr>
      <w:r w:rsidRPr="000C5907">
        <w:rPr>
          <w:rFonts w:asciiTheme="minorHAnsi" w:hAnsiTheme="minorHAnsi"/>
        </w:rPr>
        <w:t>This CEM is designed to build the knowledge and capacity of educators working with pre-service and/or in-service teachers teaching a diversity of students to read. The module can be adapted and is flexible to accommodate faculty and PD provider needs. The anchor module and speaker notes can be used in their entirety to cover multiple courses or PD sessions. Alternatively, specific content, activities, and media can be used individually to enhance existing course and/or PD content.</w:t>
      </w:r>
    </w:p>
    <w:p w14:paraId="16C62DAD" w14:textId="77777777" w:rsidR="0011262F" w:rsidRPr="000C5907" w:rsidRDefault="0011262F" w:rsidP="0011262F">
      <w:pPr>
        <w:pStyle w:val="BodyText"/>
        <w:spacing w:line="276" w:lineRule="auto"/>
        <w:ind w:left="100"/>
        <w:rPr>
          <w:rFonts w:asciiTheme="minorHAnsi" w:hAnsiTheme="minorHAnsi"/>
        </w:rPr>
      </w:pPr>
    </w:p>
    <w:p w14:paraId="4BD3169F" w14:textId="77777777" w:rsidR="0011262F" w:rsidRPr="000C5907" w:rsidRDefault="0011262F" w:rsidP="0011262F">
      <w:pPr>
        <w:pStyle w:val="BodyText"/>
        <w:spacing w:line="276" w:lineRule="auto"/>
        <w:ind w:left="100"/>
        <w:rPr>
          <w:rFonts w:asciiTheme="minorHAnsi" w:hAnsiTheme="minorHAnsi"/>
        </w:rPr>
      </w:pPr>
      <w:r w:rsidRPr="000C5907">
        <w:rPr>
          <w:rFonts w:asciiTheme="minorHAnsi" w:eastAsia="MS PGothic" w:hAnsiTheme="minorHAnsi"/>
        </w:rPr>
        <w:t>The CEM is aligned with the innovat</w:t>
      </w:r>
      <w:r>
        <w:rPr>
          <w:rFonts w:asciiTheme="minorHAnsi" w:eastAsia="MS PGothic" w:hAnsiTheme="minorHAnsi"/>
        </w:rPr>
        <w:t>ion configuration on this topic:</w:t>
      </w:r>
      <w:r w:rsidRPr="000C5907">
        <w:rPr>
          <w:rFonts w:asciiTheme="minorHAnsi" w:eastAsia="MS PGothic" w:hAnsiTheme="minorHAnsi"/>
        </w:rPr>
        <w:t xml:space="preserve"> </w:t>
      </w:r>
      <w:r w:rsidRPr="000C5907">
        <w:rPr>
          <w:rFonts w:asciiTheme="minorHAnsi" w:eastAsia="MS PGothic" w:hAnsiTheme="minorHAnsi"/>
          <w:i/>
        </w:rPr>
        <w:t xml:space="preserve">Teacher Preparation to Deliver Evidence-Based Transition Planning and Services for Youth </w:t>
      </w:r>
      <w:proofErr w:type="gramStart"/>
      <w:r w:rsidRPr="000C5907">
        <w:rPr>
          <w:rFonts w:asciiTheme="minorHAnsi" w:eastAsia="MS PGothic" w:hAnsiTheme="minorHAnsi"/>
          <w:i/>
        </w:rPr>
        <w:t>With</w:t>
      </w:r>
      <w:proofErr w:type="gramEnd"/>
      <w:r w:rsidRPr="000C5907">
        <w:rPr>
          <w:rFonts w:asciiTheme="minorHAnsi" w:eastAsia="MS PGothic" w:hAnsiTheme="minorHAnsi"/>
          <w:i/>
        </w:rPr>
        <w:t xml:space="preserve"> Disabilities</w:t>
      </w:r>
      <w:r w:rsidRPr="000C5907">
        <w:rPr>
          <w:rFonts w:asciiTheme="minorHAnsi" w:eastAsia="MS PGothic" w:hAnsiTheme="minorHAnsi"/>
        </w:rPr>
        <w:t>. The first part of the CEM is to provide an understanding of transition planning and the related special education regulations. The remaining topics in this CEM target the critical characteristics of schools that prepare and support youth with disabilities to transition successfully from school to postsecondary education, integrated employment, and community living and participation.</w:t>
      </w:r>
    </w:p>
    <w:p w14:paraId="7C17A441" w14:textId="77777777" w:rsidR="0011262F" w:rsidRPr="000C5907" w:rsidRDefault="0011262F" w:rsidP="0011262F">
      <w:pPr>
        <w:pStyle w:val="Heading3"/>
        <w:spacing w:line="276" w:lineRule="auto"/>
        <w:rPr>
          <w:rFonts w:asciiTheme="minorHAnsi" w:hAnsiTheme="minorHAnsi"/>
          <w:color w:val="1F487C"/>
          <w:spacing w:val="-1"/>
          <w:sz w:val="28"/>
        </w:rPr>
      </w:pPr>
    </w:p>
    <w:p w14:paraId="3205514B" w14:textId="77777777" w:rsidR="0011262F" w:rsidRPr="000C5907" w:rsidRDefault="0011262F" w:rsidP="0011262F">
      <w:pPr>
        <w:pStyle w:val="Heading3"/>
        <w:spacing w:line="276" w:lineRule="auto"/>
        <w:rPr>
          <w:rFonts w:asciiTheme="minorHAnsi" w:hAnsiTheme="minorHAnsi"/>
          <w:b w:val="0"/>
          <w:bCs w:val="0"/>
        </w:rPr>
      </w:pPr>
      <w:bookmarkStart w:id="11" w:name="_Toc386465717"/>
      <w:bookmarkStart w:id="12" w:name="_Toc387785651"/>
      <w:r w:rsidRPr="000C5907">
        <w:rPr>
          <w:rFonts w:asciiTheme="minorHAnsi" w:hAnsiTheme="minorHAnsi"/>
          <w:color w:val="1F487C"/>
          <w:spacing w:val="-1"/>
          <w:sz w:val="28"/>
        </w:rPr>
        <w:t>Rationale</w:t>
      </w:r>
      <w:bookmarkEnd w:id="11"/>
      <w:bookmarkEnd w:id="12"/>
      <w:r w:rsidRPr="000C5907">
        <w:rPr>
          <w:rFonts w:asciiTheme="minorHAnsi" w:hAnsiTheme="minorHAnsi"/>
          <w:color w:val="1F487C"/>
          <w:spacing w:val="-1"/>
          <w:sz w:val="28"/>
        </w:rPr>
        <w:t xml:space="preserve"> </w:t>
      </w:r>
    </w:p>
    <w:p w14:paraId="110C7182" w14:textId="77777777" w:rsidR="0011262F" w:rsidRPr="000C5907" w:rsidRDefault="0011262F" w:rsidP="0011262F">
      <w:pPr>
        <w:pStyle w:val="BodyText"/>
        <w:spacing w:line="276" w:lineRule="auto"/>
        <w:ind w:left="100"/>
        <w:rPr>
          <w:rFonts w:asciiTheme="minorHAnsi" w:hAnsiTheme="minorHAnsi"/>
        </w:rPr>
      </w:pPr>
      <w:r w:rsidRPr="000C5907">
        <w:rPr>
          <w:rFonts w:asciiTheme="minorHAnsi" w:hAnsiTheme="minorHAnsi"/>
        </w:rPr>
        <w:t xml:space="preserve">Increasing evidence has indicated that effective transition planning is essential for improved graduation and post-school outcomes for students with disabilities. The importance of transition planning is evidenced by its increasing focus in the reauthorizations of IDEA. Yet, </w:t>
      </w:r>
      <w:r w:rsidRPr="000C5907">
        <w:rPr>
          <w:rFonts w:asciiTheme="minorHAnsi" w:hAnsiTheme="minorHAnsi"/>
        </w:rPr>
        <w:lastRenderedPageBreak/>
        <w:t>despite its importance, students with disabilities continue to graduate at significantly lower rates than their peers without disabilities. According to a 2015 report, the 2013-14 graduation rate was 63.1% of students with disabilities compared with 82.3% of peers without disabilities, respectively (U.S. Department of Education, 2015).</w:t>
      </w:r>
      <w:r w:rsidRPr="000C5907">
        <w:rPr>
          <w:rStyle w:val="FootnoteReference"/>
          <w:rFonts w:asciiTheme="minorHAnsi" w:hAnsiTheme="minorHAnsi"/>
        </w:rPr>
        <w:footnoteReference w:id="1"/>
      </w:r>
      <w:r w:rsidRPr="000C5907">
        <w:rPr>
          <w:rFonts w:asciiTheme="minorHAnsi" w:hAnsiTheme="minorHAnsi"/>
        </w:rPr>
        <w:t xml:space="preserve"> In addition, individuals with disabilities experience significantly higher rates of unemployment and significantly lower rates of employment in comparison to peers without disabilities (U.S. Bureau of Labor Statistics, U.S. Department of Labor, 2014).</w:t>
      </w:r>
      <w:r w:rsidRPr="000C5907">
        <w:rPr>
          <w:rStyle w:val="FootnoteReference"/>
          <w:rFonts w:asciiTheme="minorHAnsi" w:hAnsiTheme="minorHAnsi"/>
        </w:rPr>
        <w:footnoteReference w:id="2"/>
      </w:r>
    </w:p>
    <w:p w14:paraId="256B31BD" w14:textId="77777777" w:rsidR="0011262F" w:rsidRPr="000C5907" w:rsidRDefault="0011262F" w:rsidP="0011262F">
      <w:pPr>
        <w:pStyle w:val="BodyText"/>
        <w:spacing w:line="276" w:lineRule="auto"/>
        <w:ind w:left="100"/>
        <w:rPr>
          <w:rFonts w:asciiTheme="minorHAnsi" w:hAnsiTheme="minorHAnsi"/>
        </w:rPr>
      </w:pPr>
    </w:p>
    <w:p w14:paraId="1C5FEB44" w14:textId="77777777" w:rsidR="0011262F" w:rsidRPr="000C5907" w:rsidRDefault="0011262F" w:rsidP="0011262F">
      <w:pPr>
        <w:pStyle w:val="BodyText"/>
        <w:spacing w:line="276" w:lineRule="auto"/>
        <w:ind w:left="100"/>
        <w:rPr>
          <w:rFonts w:asciiTheme="minorHAnsi" w:hAnsiTheme="minorHAnsi"/>
        </w:rPr>
      </w:pPr>
      <w:r w:rsidRPr="000C5907">
        <w:rPr>
          <w:rFonts w:asciiTheme="minorHAnsi" w:hAnsiTheme="minorHAnsi"/>
        </w:rPr>
        <w:t>To assist pre-</w:t>
      </w:r>
      <w:r>
        <w:rPr>
          <w:rFonts w:asciiTheme="minorHAnsi" w:hAnsiTheme="minorHAnsi"/>
        </w:rPr>
        <w:t>service and professional-</w:t>
      </w:r>
      <w:r w:rsidRPr="000C5907">
        <w:rPr>
          <w:rFonts w:asciiTheme="minorHAnsi" w:hAnsiTheme="minorHAnsi"/>
        </w:rPr>
        <w:t xml:space="preserve">learning educators in closing the graduation and post-school outcomes gaps, the Transition Planning CEM is organized by the five areas outlined in </w:t>
      </w:r>
      <w:r w:rsidRPr="000C5907">
        <w:rPr>
          <w:rFonts w:asciiTheme="minorHAnsi" w:hAnsiTheme="minorHAnsi"/>
          <w:i/>
        </w:rPr>
        <w:t>Taxonomy for Transition Planning 2.0</w:t>
      </w:r>
      <w:r w:rsidRPr="000C5907">
        <w:rPr>
          <w:rFonts w:asciiTheme="minorHAnsi" w:hAnsiTheme="minorHAnsi"/>
        </w:rPr>
        <w:t>: student-focused planning, student development, interagency collaboration, family engagement, and program structure</w:t>
      </w:r>
      <w:r w:rsidRPr="000C5907">
        <w:rPr>
          <w:rFonts w:asciiTheme="minorHAnsi" w:hAnsiTheme="minorHAnsi"/>
          <w:i/>
        </w:rPr>
        <w:t xml:space="preserve"> </w:t>
      </w:r>
      <w:r w:rsidRPr="000C5907">
        <w:rPr>
          <w:rFonts w:asciiTheme="minorHAnsi" w:hAnsiTheme="minorHAnsi"/>
        </w:rPr>
        <w:t xml:space="preserve">(Kohler, </w:t>
      </w:r>
      <w:proofErr w:type="spellStart"/>
      <w:r w:rsidRPr="000C5907">
        <w:rPr>
          <w:rFonts w:asciiTheme="minorHAnsi" w:hAnsiTheme="minorHAnsi"/>
        </w:rPr>
        <w:t>Gothberg</w:t>
      </w:r>
      <w:proofErr w:type="spellEnd"/>
      <w:r w:rsidRPr="000C5907">
        <w:rPr>
          <w:rFonts w:asciiTheme="minorHAnsi" w:hAnsiTheme="minorHAnsi"/>
        </w:rPr>
        <w:t>, Fowler, &amp; Coyle, 2016).</w:t>
      </w:r>
      <w:r w:rsidRPr="000C5907">
        <w:rPr>
          <w:rStyle w:val="FootnoteReference"/>
          <w:rFonts w:asciiTheme="minorHAnsi" w:hAnsiTheme="minorHAnsi"/>
        </w:rPr>
        <w:footnoteReference w:id="3"/>
      </w:r>
      <w:r w:rsidRPr="000C5907">
        <w:rPr>
          <w:rFonts w:asciiTheme="minorHAnsi" w:hAnsiTheme="minorHAnsi"/>
        </w:rPr>
        <w:t xml:space="preserve"> </w:t>
      </w:r>
    </w:p>
    <w:p w14:paraId="26D14DBF" w14:textId="77777777" w:rsidR="0011262F" w:rsidRPr="000C5907" w:rsidRDefault="0011262F" w:rsidP="0011262F">
      <w:pPr>
        <w:pStyle w:val="BodyText"/>
        <w:spacing w:line="276" w:lineRule="auto"/>
        <w:ind w:left="100"/>
        <w:rPr>
          <w:rFonts w:asciiTheme="minorHAnsi" w:hAnsiTheme="minorHAnsi"/>
        </w:rPr>
      </w:pPr>
    </w:p>
    <w:p w14:paraId="46A05B26" w14:textId="77777777" w:rsidR="0011262F" w:rsidRPr="000C5907" w:rsidRDefault="0011262F" w:rsidP="0011262F">
      <w:pPr>
        <w:pStyle w:val="Heading3"/>
        <w:spacing w:line="276" w:lineRule="auto"/>
        <w:rPr>
          <w:rFonts w:asciiTheme="minorHAnsi" w:hAnsiTheme="minorHAnsi"/>
          <w:b w:val="0"/>
          <w:bCs w:val="0"/>
        </w:rPr>
      </w:pPr>
      <w:bookmarkStart w:id="13" w:name="_Toc386465718"/>
      <w:bookmarkStart w:id="14" w:name="_Toc387785652"/>
      <w:r w:rsidRPr="000C5907">
        <w:rPr>
          <w:rFonts w:asciiTheme="minorHAnsi" w:hAnsiTheme="minorHAnsi"/>
          <w:color w:val="1F487C"/>
          <w:spacing w:val="-1"/>
          <w:sz w:val="28"/>
        </w:rPr>
        <w:t>A</w:t>
      </w:r>
      <w:r w:rsidRPr="000C5907">
        <w:rPr>
          <w:rFonts w:asciiTheme="minorHAnsi" w:hAnsiTheme="minorHAnsi"/>
          <w:color w:val="1F487C"/>
          <w:spacing w:val="1"/>
          <w:sz w:val="28"/>
        </w:rPr>
        <w:t>u</w:t>
      </w:r>
      <w:r w:rsidRPr="000C5907">
        <w:rPr>
          <w:rFonts w:asciiTheme="minorHAnsi" w:hAnsiTheme="minorHAnsi"/>
          <w:color w:val="1F487C"/>
          <w:spacing w:val="-2"/>
          <w:sz w:val="28"/>
        </w:rPr>
        <w:t>d</w:t>
      </w:r>
      <w:r w:rsidRPr="000C5907">
        <w:rPr>
          <w:rFonts w:asciiTheme="minorHAnsi" w:hAnsiTheme="minorHAnsi"/>
          <w:color w:val="1F487C"/>
          <w:spacing w:val="2"/>
          <w:sz w:val="28"/>
        </w:rPr>
        <w:t>i</w:t>
      </w:r>
      <w:r w:rsidRPr="000C5907">
        <w:rPr>
          <w:rFonts w:asciiTheme="minorHAnsi" w:hAnsiTheme="minorHAnsi"/>
          <w:color w:val="1F487C"/>
          <w:spacing w:val="-1"/>
          <w:sz w:val="28"/>
        </w:rPr>
        <w:t>e</w:t>
      </w:r>
      <w:r w:rsidRPr="000C5907">
        <w:rPr>
          <w:rFonts w:asciiTheme="minorHAnsi" w:hAnsiTheme="minorHAnsi"/>
          <w:color w:val="1F487C"/>
          <w:sz w:val="28"/>
        </w:rPr>
        <w:t>nce</w:t>
      </w:r>
      <w:bookmarkEnd w:id="13"/>
      <w:bookmarkEnd w:id="14"/>
    </w:p>
    <w:p w14:paraId="10D59494" w14:textId="77777777" w:rsidR="0011262F" w:rsidRPr="000C5907" w:rsidRDefault="0011262F" w:rsidP="0011262F">
      <w:pPr>
        <w:pStyle w:val="BodyText"/>
        <w:spacing w:line="276" w:lineRule="auto"/>
        <w:ind w:left="100"/>
        <w:rPr>
          <w:rFonts w:asciiTheme="minorHAnsi" w:hAnsiTheme="minorHAnsi"/>
          <w:sz w:val="11"/>
          <w:szCs w:val="11"/>
        </w:rPr>
      </w:pPr>
      <w:r w:rsidRPr="000C5907">
        <w:rPr>
          <w:rFonts w:asciiTheme="minorHAnsi" w:hAnsiTheme="minorHAnsi"/>
        </w:rPr>
        <w:t>The intended audience is teacher and leader candidates within pre-service programs at the undergraduate or graduate levels and/or district teachers and leaders participating in in-service professional learning opportunities. The facilitator’s guide is designed as a blueprint to support faculty and PD providers charged with providing teachers and leaders with training in a selected topic. The training can be conducted by faculty and by state and local PD providers.</w:t>
      </w:r>
    </w:p>
    <w:p w14:paraId="6CB1A816" w14:textId="77777777" w:rsidR="0011262F" w:rsidRPr="000C5907" w:rsidRDefault="0011262F" w:rsidP="0011262F">
      <w:pPr>
        <w:spacing w:line="276" w:lineRule="auto"/>
        <w:rPr>
          <w:sz w:val="24"/>
          <w:szCs w:val="20"/>
        </w:rPr>
      </w:pPr>
    </w:p>
    <w:p w14:paraId="768A4847" w14:textId="77777777" w:rsidR="0011262F" w:rsidRPr="000C5907" w:rsidRDefault="0011262F" w:rsidP="0011262F">
      <w:pPr>
        <w:pStyle w:val="Heading3"/>
        <w:spacing w:line="276" w:lineRule="auto"/>
        <w:rPr>
          <w:rFonts w:asciiTheme="minorHAnsi" w:hAnsiTheme="minorHAnsi" w:cs="Cambria"/>
          <w:b w:val="0"/>
          <w:bCs w:val="0"/>
        </w:rPr>
      </w:pPr>
      <w:bookmarkStart w:id="15" w:name="_Toc386465719"/>
      <w:bookmarkStart w:id="16" w:name="_Toc387785653"/>
      <w:r w:rsidRPr="000C5907">
        <w:rPr>
          <w:rFonts w:asciiTheme="minorHAnsi" w:hAnsiTheme="minorHAnsi"/>
          <w:color w:val="1F487C"/>
          <w:sz w:val="28"/>
        </w:rPr>
        <w:t>Fa</w:t>
      </w:r>
      <w:r w:rsidRPr="000C5907">
        <w:rPr>
          <w:rFonts w:asciiTheme="minorHAnsi" w:hAnsiTheme="minorHAnsi"/>
          <w:color w:val="1F487C"/>
          <w:spacing w:val="1"/>
          <w:sz w:val="28"/>
        </w:rPr>
        <w:t>c</w:t>
      </w:r>
      <w:r w:rsidRPr="000C5907">
        <w:rPr>
          <w:rFonts w:asciiTheme="minorHAnsi" w:hAnsiTheme="minorHAnsi"/>
          <w:color w:val="1F487C"/>
          <w:sz w:val="28"/>
        </w:rPr>
        <w:t>ili</w:t>
      </w:r>
      <w:r w:rsidRPr="000C5907">
        <w:rPr>
          <w:rFonts w:asciiTheme="minorHAnsi" w:hAnsiTheme="minorHAnsi"/>
          <w:color w:val="1F487C"/>
          <w:spacing w:val="-2"/>
          <w:sz w:val="28"/>
        </w:rPr>
        <w:t>t</w:t>
      </w:r>
      <w:r w:rsidRPr="000C5907">
        <w:rPr>
          <w:rFonts w:asciiTheme="minorHAnsi" w:hAnsiTheme="minorHAnsi"/>
          <w:color w:val="1F487C"/>
          <w:sz w:val="28"/>
        </w:rPr>
        <w:t>a</w:t>
      </w:r>
      <w:r w:rsidRPr="000C5907">
        <w:rPr>
          <w:rFonts w:asciiTheme="minorHAnsi" w:hAnsiTheme="minorHAnsi"/>
          <w:color w:val="1F487C"/>
          <w:spacing w:val="2"/>
          <w:sz w:val="28"/>
        </w:rPr>
        <w:t>t</w:t>
      </w:r>
      <w:r w:rsidRPr="000C5907">
        <w:rPr>
          <w:rFonts w:asciiTheme="minorHAnsi" w:hAnsiTheme="minorHAnsi" w:cs="Cambria"/>
          <w:color w:val="1F487C"/>
          <w:spacing w:val="-2"/>
          <w:sz w:val="28"/>
        </w:rPr>
        <w:t>o</w:t>
      </w:r>
      <w:r w:rsidRPr="000C5907">
        <w:rPr>
          <w:rFonts w:asciiTheme="minorHAnsi" w:hAnsiTheme="minorHAnsi" w:cs="Cambria"/>
          <w:color w:val="1F487C"/>
          <w:sz w:val="28"/>
        </w:rPr>
        <w:t>r’s</w:t>
      </w:r>
      <w:r w:rsidRPr="000C5907">
        <w:rPr>
          <w:rFonts w:asciiTheme="minorHAnsi" w:hAnsiTheme="minorHAnsi" w:cs="Cambria"/>
          <w:color w:val="1F487C"/>
          <w:spacing w:val="-22"/>
        </w:rPr>
        <w:t xml:space="preserve"> </w:t>
      </w:r>
      <w:r w:rsidRPr="000C5907">
        <w:rPr>
          <w:rFonts w:asciiTheme="minorHAnsi" w:hAnsiTheme="minorHAnsi" w:cs="Cambria"/>
          <w:color w:val="1F487C"/>
          <w:spacing w:val="2"/>
          <w:sz w:val="28"/>
        </w:rPr>
        <w:t>G</w:t>
      </w:r>
      <w:r w:rsidRPr="000C5907">
        <w:rPr>
          <w:rFonts w:asciiTheme="minorHAnsi" w:hAnsiTheme="minorHAnsi" w:cs="Cambria"/>
          <w:color w:val="1F487C"/>
          <w:spacing w:val="-2"/>
          <w:sz w:val="28"/>
        </w:rPr>
        <w:t>u</w:t>
      </w:r>
      <w:r w:rsidRPr="000C5907">
        <w:rPr>
          <w:rFonts w:asciiTheme="minorHAnsi" w:hAnsiTheme="minorHAnsi" w:cs="Cambria"/>
          <w:color w:val="1F487C"/>
          <w:sz w:val="28"/>
        </w:rPr>
        <w:t>i</w:t>
      </w:r>
      <w:r w:rsidRPr="000C5907">
        <w:rPr>
          <w:rFonts w:asciiTheme="minorHAnsi" w:hAnsiTheme="minorHAnsi" w:cs="Cambria"/>
          <w:color w:val="1F487C"/>
          <w:spacing w:val="1"/>
          <w:sz w:val="28"/>
        </w:rPr>
        <w:t>d</w:t>
      </w:r>
      <w:r w:rsidRPr="000C5907">
        <w:rPr>
          <w:rFonts w:asciiTheme="minorHAnsi" w:hAnsiTheme="minorHAnsi" w:cs="Cambria"/>
          <w:color w:val="1F487C"/>
          <w:sz w:val="28"/>
        </w:rPr>
        <w:t>e</w:t>
      </w:r>
      <w:bookmarkEnd w:id="15"/>
      <w:bookmarkEnd w:id="16"/>
    </w:p>
    <w:p w14:paraId="3203C866" w14:textId="77777777" w:rsidR="0011262F" w:rsidRPr="000C5907" w:rsidRDefault="0011262F" w:rsidP="0011262F">
      <w:pPr>
        <w:pStyle w:val="BodyText"/>
        <w:spacing w:line="276" w:lineRule="auto"/>
        <w:ind w:left="100"/>
        <w:rPr>
          <w:rFonts w:asciiTheme="minorHAnsi" w:hAnsiTheme="minorHAnsi"/>
        </w:rPr>
      </w:pPr>
      <w:r w:rsidRPr="000C5907">
        <w:rPr>
          <w:rFonts w:asciiTheme="minorHAnsi" w:hAnsiTheme="minorHAnsi"/>
        </w:rPr>
        <w:t>The facilitator’s guide consists of anchor presentation slides with a script to support facilitators as they present the content and learning activities within the anchor presentation. Facilitator notes and talking points are included. The speaker notes are intended as a guide for the facilitator who is using the slide presentation and may be modified as needed. Reviewing the entire guide prior to facilitating the training is highly recommended.</w:t>
      </w:r>
    </w:p>
    <w:p w14:paraId="562BCD97" w14:textId="77777777" w:rsidR="0011262F" w:rsidRPr="000C5907" w:rsidRDefault="0011262F" w:rsidP="0011262F">
      <w:pPr>
        <w:pStyle w:val="BodyText"/>
        <w:spacing w:line="276" w:lineRule="auto"/>
        <w:ind w:left="100"/>
        <w:rPr>
          <w:rFonts w:asciiTheme="minorHAnsi" w:hAnsiTheme="minorHAnsi"/>
        </w:rPr>
      </w:pPr>
    </w:p>
    <w:p w14:paraId="697B0035" w14:textId="77777777" w:rsidR="0011262F" w:rsidRPr="000C5907" w:rsidRDefault="0011262F" w:rsidP="0011262F">
      <w:pPr>
        <w:pStyle w:val="Heading3"/>
        <w:tabs>
          <w:tab w:val="left" w:pos="2553"/>
        </w:tabs>
        <w:spacing w:line="276" w:lineRule="auto"/>
        <w:rPr>
          <w:rFonts w:asciiTheme="minorHAnsi" w:hAnsiTheme="minorHAnsi"/>
          <w:b w:val="0"/>
          <w:bCs w:val="0"/>
        </w:rPr>
      </w:pPr>
      <w:bookmarkStart w:id="17" w:name="_Toc386465720"/>
      <w:bookmarkStart w:id="18" w:name="_Toc387785654"/>
      <w:r w:rsidRPr="000C5907">
        <w:rPr>
          <w:rFonts w:asciiTheme="minorHAnsi" w:hAnsiTheme="minorHAnsi"/>
          <w:color w:val="1F487C"/>
          <w:spacing w:val="-1"/>
          <w:sz w:val="28"/>
        </w:rPr>
        <w:t>Ev</w:t>
      </w:r>
      <w:r w:rsidRPr="000C5907">
        <w:rPr>
          <w:rFonts w:asciiTheme="minorHAnsi" w:hAnsiTheme="minorHAnsi"/>
          <w:color w:val="1F487C"/>
          <w:spacing w:val="2"/>
          <w:sz w:val="28"/>
        </w:rPr>
        <w:t>i</w:t>
      </w:r>
      <w:r w:rsidRPr="000C5907">
        <w:rPr>
          <w:rFonts w:asciiTheme="minorHAnsi" w:hAnsiTheme="minorHAnsi"/>
          <w:color w:val="1F487C"/>
          <w:spacing w:val="-2"/>
          <w:sz w:val="28"/>
        </w:rPr>
        <w:t>d</w:t>
      </w:r>
      <w:r w:rsidRPr="000C5907">
        <w:rPr>
          <w:rFonts w:asciiTheme="minorHAnsi" w:hAnsiTheme="minorHAnsi"/>
          <w:color w:val="1F487C"/>
          <w:spacing w:val="1"/>
          <w:sz w:val="28"/>
        </w:rPr>
        <w:t>e</w:t>
      </w:r>
      <w:r w:rsidRPr="000C5907">
        <w:rPr>
          <w:rFonts w:asciiTheme="minorHAnsi" w:hAnsiTheme="minorHAnsi"/>
          <w:color w:val="1F487C"/>
          <w:sz w:val="28"/>
        </w:rPr>
        <w:t>nce</w:t>
      </w:r>
      <w:r w:rsidRPr="000C5907">
        <w:rPr>
          <w:rFonts w:asciiTheme="minorHAnsi" w:hAnsiTheme="minorHAnsi"/>
          <w:color w:val="1F487C"/>
          <w:spacing w:val="-18"/>
        </w:rPr>
        <w:t xml:space="preserve"> </w:t>
      </w:r>
      <w:r w:rsidRPr="000C5907">
        <w:rPr>
          <w:rFonts w:asciiTheme="minorHAnsi" w:hAnsiTheme="minorHAnsi"/>
          <w:color w:val="1F487C"/>
          <w:sz w:val="28"/>
        </w:rPr>
        <w:t>Ba</w:t>
      </w:r>
      <w:r w:rsidRPr="000C5907">
        <w:rPr>
          <w:rFonts w:asciiTheme="minorHAnsi" w:hAnsiTheme="minorHAnsi"/>
          <w:color w:val="1F487C"/>
          <w:spacing w:val="2"/>
          <w:sz w:val="28"/>
        </w:rPr>
        <w:t>s</w:t>
      </w:r>
      <w:r w:rsidRPr="000C5907">
        <w:rPr>
          <w:rFonts w:asciiTheme="minorHAnsi" w:hAnsiTheme="minorHAnsi"/>
          <w:color w:val="1F487C"/>
          <w:spacing w:val="-1"/>
          <w:sz w:val="28"/>
        </w:rPr>
        <w:t>e</w:t>
      </w:r>
      <w:r w:rsidRPr="000C5907">
        <w:rPr>
          <w:rFonts w:asciiTheme="minorHAnsi" w:hAnsiTheme="minorHAnsi"/>
          <w:color w:val="1F487C"/>
          <w:sz w:val="28"/>
        </w:rPr>
        <w:t>d</w:t>
      </w:r>
      <w:bookmarkEnd w:id="17"/>
      <w:bookmarkEnd w:id="18"/>
    </w:p>
    <w:p w14:paraId="2EC3CFBD" w14:textId="77777777" w:rsidR="0011262F" w:rsidRPr="000C5907" w:rsidRDefault="0011262F" w:rsidP="0011262F">
      <w:pPr>
        <w:pStyle w:val="BodyText"/>
        <w:spacing w:line="276" w:lineRule="auto"/>
        <w:ind w:left="100" w:right="151"/>
        <w:rPr>
          <w:rFonts w:asciiTheme="minorHAnsi" w:hAnsiTheme="minorHAnsi"/>
        </w:rPr>
      </w:pPr>
      <w:r w:rsidRPr="000C5907">
        <w:rPr>
          <w:rFonts w:asciiTheme="minorHAnsi" w:hAnsiTheme="minorHAnsi"/>
        </w:rPr>
        <w:t>All in</w:t>
      </w:r>
      <w:r w:rsidRPr="000C5907">
        <w:rPr>
          <w:rFonts w:asciiTheme="minorHAnsi" w:hAnsiTheme="minorHAnsi"/>
          <w:spacing w:val="-1"/>
        </w:rPr>
        <w:t>f</w:t>
      </w:r>
      <w:r w:rsidRPr="000C5907">
        <w:rPr>
          <w:rFonts w:asciiTheme="minorHAnsi" w:hAnsiTheme="minorHAnsi"/>
        </w:rPr>
        <w:t>o</w:t>
      </w:r>
      <w:r w:rsidRPr="000C5907">
        <w:rPr>
          <w:rFonts w:asciiTheme="minorHAnsi" w:hAnsiTheme="minorHAnsi"/>
          <w:spacing w:val="-1"/>
        </w:rPr>
        <w:t>r</w:t>
      </w:r>
      <w:r w:rsidRPr="000C5907">
        <w:rPr>
          <w:rFonts w:asciiTheme="minorHAnsi" w:hAnsiTheme="minorHAnsi"/>
        </w:rPr>
        <w:t xml:space="preserve">mation and </w:t>
      </w:r>
      <w:r w:rsidRPr="000C5907">
        <w:rPr>
          <w:rFonts w:asciiTheme="minorHAnsi" w:hAnsiTheme="minorHAnsi"/>
          <w:spacing w:val="-2"/>
        </w:rPr>
        <w:t>r</w:t>
      </w:r>
      <w:r w:rsidRPr="000C5907">
        <w:rPr>
          <w:rFonts w:asciiTheme="minorHAnsi" w:hAnsiTheme="minorHAnsi"/>
          <w:spacing w:val="-1"/>
        </w:rPr>
        <w:t>e</w:t>
      </w:r>
      <w:r w:rsidRPr="000C5907">
        <w:rPr>
          <w:rFonts w:asciiTheme="minorHAnsi" w:hAnsiTheme="minorHAnsi"/>
        </w:rPr>
        <w:t>s</w:t>
      </w:r>
      <w:r w:rsidRPr="000C5907">
        <w:rPr>
          <w:rFonts w:asciiTheme="minorHAnsi" w:hAnsiTheme="minorHAnsi"/>
          <w:spacing w:val="2"/>
        </w:rPr>
        <w:t>o</w:t>
      </w:r>
      <w:r w:rsidRPr="000C5907">
        <w:rPr>
          <w:rFonts w:asciiTheme="minorHAnsi" w:hAnsiTheme="minorHAnsi"/>
        </w:rPr>
        <w:t>u</w:t>
      </w:r>
      <w:r w:rsidRPr="000C5907">
        <w:rPr>
          <w:rFonts w:asciiTheme="minorHAnsi" w:hAnsiTheme="minorHAnsi"/>
          <w:spacing w:val="-1"/>
        </w:rPr>
        <w:t>rce</w:t>
      </w:r>
      <w:r w:rsidRPr="000C5907">
        <w:rPr>
          <w:rFonts w:asciiTheme="minorHAnsi" w:hAnsiTheme="minorHAnsi"/>
        </w:rPr>
        <w:t>s included</w:t>
      </w:r>
      <w:r w:rsidRPr="000C5907">
        <w:rPr>
          <w:rFonts w:asciiTheme="minorHAnsi" w:hAnsiTheme="minorHAnsi"/>
          <w:spacing w:val="-1"/>
        </w:rPr>
        <w:t xml:space="preserve"> </w:t>
      </w:r>
      <w:r w:rsidRPr="000C5907">
        <w:rPr>
          <w:rFonts w:asciiTheme="minorHAnsi" w:hAnsiTheme="minorHAnsi"/>
        </w:rPr>
        <w:t>in</w:t>
      </w:r>
      <w:r w:rsidRPr="000C5907">
        <w:rPr>
          <w:rFonts w:asciiTheme="minorHAnsi" w:hAnsiTheme="minorHAnsi"/>
          <w:spacing w:val="1"/>
        </w:rPr>
        <w:t xml:space="preserve"> </w:t>
      </w:r>
      <w:r w:rsidRPr="000C5907">
        <w:rPr>
          <w:rFonts w:asciiTheme="minorHAnsi" w:hAnsiTheme="minorHAnsi"/>
        </w:rPr>
        <w:t>a</w:t>
      </w:r>
      <w:r w:rsidRPr="000C5907">
        <w:rPr>
          <w:rFonts w:asciiTheme="minorHAnsi" w:hAnsiTheme="minorHAnsi"/>
          <w:spacing w:val="1"/>
        </w:rPr>
        <w:t>n</w:t>
      </w:r>
      <w:r w:rsidRPr="000C5907">
        <w:rPr>
          <w:rFonts w:asciiTheme="minorHAnsi" w:hAnsiTheme="minorHAnsi"/>
          <w:spacing w:val="-1"/>
        </w:rPr>
        <w:t>c</w:t>
      </w:r>
      <w:r w:rsidRPr="000C5907">
        <w:rPr>
          <w:rFonts w:asciiTheme="minorHAnsi" w:hAnsiTheme="minorHAnsi"/>
        </w:rPr>
        <w:t>hor</w:t>
      </w:r>
      <w:r w:rsidRPr="000C5907">
        <w:rPr>
          <w:rFonts w:asciiTheme="minorHAnsi" w:hAnsiTheme="minorHAnsi"/>
          <w:spacing w:val="1"/>
        </w:rPr>
        <w:t xml:space="preserve"> </w:t>
      </w:r>
      <w:r w:rsidRPr="000C5907">
        <w:rPr>
          <w:rFonts w:asciiTheme="minorHAnsi" w:hAnsiTheme="minorHAnsi"/>
        </w:rPr>
        <w:t>pr</w:t>
      </w:r>
      <w:r w:rsidRPr="000C5907">
        <w:rPr>
          <w:rFonts w:asciiTheme="minorHAnsi" w:hAnsiTheme="minorHAnsi"/>
          <w:spacing w:val="-2"/>
        </w:rPr>
        <w:t>e</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ntations</w:t>
      </w:r>
      <w:r w:rsidRPr="000C5907">
        <w:rPr>
          <w:rFonts w:asciiTheme="minorHAnsi" w:hAnsiTheme="minorHAnsi"/>
          <w:spacing w:val="1"/>
        </w:rPr>
        <w:t xml:space="preserve"> </w:t>
      </w:r>
      <w:r w:rsidRPr="000C5907">
        <w:rPr>
          <w:rFonts w:asciiTheme="minorHAnsi" w:hAnsiTheme="minorHAnsi"/>
        </w:rPr>
        <w:t>w</w:t>
      </w:r>
      <w:r w:rsidRPr="000C5907">
        <w:rPr>
          <w:rFonts w:asciiTheme="minorHAnsi" w:hAnsiTheme="minorHAnsi"/>
          <w:spacing w:val="-2"/>
        </w:rPr>
        <w:t>e</w:t>
      </w:r>
      <w:r w:rsidRPr="000C5907">
        <w:rPr>
          <w:rFonts w:asciiTheme="minorHAnsi" w:hAnsiTheme="minorHAnsi"/>
          <w:spacing w:val="1"/>
        </w:rPr>
        <w:t>r</w:t>
      </w:r>
      <w:r w:rsidRPr="000C5907">
        <w:rPr>
          <w:rFonts w:asciiTheme="minorHAnsi" w:hAnsiTheme="minorHAnsi"/>
        </w:rPr>
        <w:t>e</w:t>
      </w:r>
      <w:r w:rsidRPr="000C5907">
        <w:rPr>
          <w:rFonts w:asciiTheme="minorHAnsi" w:hAnsiTheme="minorHAnsi"/>
          <w:spacing w:val="-1"/>
        </w:rPr>
        <w:t xml:space="preserve"> </w:t>
      </w:r>
      <w:r w:rsidRPr="000C5907">
        <w:rPr>
          <w:rFonts w:asciiTheme="minorHAnsi" w:hAnsiTheme="minorHAnsi"/>
        </w:rPr>
        <w:t>dra</w:t>
      </w:r>
      <w:r w:rsidRPr="000C5907">
        <w:rPr>
          <w:rFonts w:asciiTheme="minorHAnsi" w:hAnsiTheme="minorHAnsi"/>
          <w:spacing w:val="1"/>
        </w:rPr>
        <w:t>w</w:t>
      </w:r>
      <w:r w:rsidRPr="000C5907">
        <w:rPr>
          <w:rFonts w:asciiTheme="minorHAnsi" w:hAnsiTheme="minorHAnsi"/>
        </w:rPr>
        <w:t>n f</w:t>
      </w:r>
      <w:r w:rsidRPr="000C5907">
        <w:rPr>
          <w:rFonts w:asciiTheme="minorHAnsi" w:hAnsiTheme="minorHAnsi"/>
          <w:spacing w:val="-2"/>
        </w:rPr>
        <w:t>r</w:t>
      </w:r>
      <w:r w:rsidRPr="000C5907">
        <w:rPr>
          <w:rFonts w:asciiTheme="minorHAnsi" w:hAnsiTheme="minorHAnsi"/>
        </w:rPr>
        <w:t xml:space="preserve">om </w:t>
      </w:r>
      <w:r>
        <w:rPr>
          <w:rFonts w:asciiTheme="minorHAnsi" w:hAnsiTheme="minorHAnsi"/>
          <w:spacing w:val="1"/>
        </w:rPr>
        <w:t>PD</w:t>
      </w:r>
      <w:r w:rsidRPr="000C5907">
        <w:rPr>
          <w:rFonts w:asciiTheme="minorHAnsi" w:hAnsiTheme="minorHAnsi"/>
        </w:rPr>
        <w:t xml:space="preserve"> produ</w:t>
      </w:r>
      <w:r w:rsidRPr="000C5907">
        <w:rPr>
          <w:rFonts w:asciiTheme="minorHAnsi" w:hAnsiTheme="minorHAnsi"/>
          <w:spacing w:val="-2"/>
        </w:rPr>
        <w:t>c</w:t>
      </w:r>
      <w:r w:rsidRPr="000C5907">
        <w:rPr>
          <w:rFonts w:asciiTheme="minorHAnsi" w:hAnsiTheme="minorHAnsi"/>
        </w:rPr>
        <w:t>ts d</w:t>
      </w:r>
      <w:r w:rsidRPr="000C5907">
        <w:rPr>
          <w:rFonts w:asciiTheme="minorHAnsi" w:hAnsiTheme="minorHAnsi"/>
          <w:spacing w:val="1"/>
        </w:rPr>
        <w:t>e</w:t>
      </w:r>
      <w:r w:rsidRPr="000C5907">
        <w:rPr>
          <w:rFonts w:asciiTheme="minorHAnsi" w:hAnsiTheme="minorHAnsi"/>
        </w:rPr>
        <w:t>v</w:t>
      </w:r>
      <w:r w:rsidRPr="000C5907">
        <w:rPr>
          <w:rFonts w:asciiTheme="minorHAnsi" w:hAnsiTheme="minorHAnsi"/>
          <w:spacing w:val="-1"/>
        </w:rPr>
        <w:t>e</w:t>
      </w:r>
      <w:r w:rsidRPr="000C5907">
        <w:rPr>
          <w:rFonts w:asciiTheme="minorHAnsi" w:hAnsiTheme="minorHAnsi"/>
        </w:rPr>
        <w:t xml:space="preserve">loped </w:t>
      </w:r>
      <w:r w:rsidRPr="000C5907">
        <w:rPr>
          <w:rFonts w:asciiTheme="minorHAnsi" w:hAnsiTheme="minorHAnsi"/>
          <w:spacing w:val="4"/>
        </w:rPr>
        <w:t>b</w:t>
      </w:r>
      <w:r w:rsidRPr="000C5907">
        <w:rPr>
          <w:rFonts w:asciiTheme="minorHAnsi" w:hAnsiTheme="minorHAnsi"/>
        </w:rPr>
        <w:t>y</w:t>
      </w:r>
      <w:r w:rsidRPr="000C5907">
        <w:rPr>
          <w:rFonts w:asciiTheme="minorHAnsi" w:hAnsiTheme="minorHAnsi"/>
          <w:spacing w:val="-5"/>
        </w:rPr>
        <w:t xml:space="preserve"> </w:t>
      </w:r>
      <w:r w:rsidRPr="000C5907">
        <w:rPr>
          <w:rFonts w:asciiTheme="minorHAnsi" w:hAnsiTheme="minorHAnsi"/>
        </w:rPr>
        <w:t>U.S. D</w:t>
      </w:r>
      <w:r w:rsidRPr="000C5907">
        <w:rPr>
          <w:rFonts w:asciiTheme="minorHAnsi" w:hAnsiTheme="minorHAnsi"/>
          <w:spacing w:val="-1"/>
        </w:rPr>
        <w:t>e</w:t>
      </w:r>
      <w:r w:rsidRPr="000C5907">
        <w:rPr>
          <w:rFonts w:asciiTheme="minorHAnsi" w:hAnsiTheme="minorHAnsi"/>
        </w:rPr>
        <w:t>p</w:t>
      </w:r>
      <w:r w:rsidRPr="000C5907">
        <w:rPr>
          <w:rFonts w:asciiTheme="minorHAnsi" w:hAnsiTheme="minorHAnsi"/>
          <w:spacing w:val="1"/>
        </w:rPr>
        <w:t>a</w:t>
      </w:r>
      <w:r w:rsidRPr="000C5907">
        <w:rPr>
          <w:rFonts w:asciiTheme="minorHAnsi" w:hAnsiTheme="minorHAnsi"/>
        </w:rPr>
        <w:t>rtme</w:t>
      </w:r>
      <w:r w:rsidRPr="000C5907">
        <w:rPr>
          <w:rFonts w:asciiTheme="minorHAnsi" w:hAnsiTheme="minorHAnsi"/>
          <w:spacing w:val="-1"/>
        </w:rPr>
        <w:t>n</w:t>
      </w:r>
      <w:r w:rsidRPr="000C5907">
        <w:rPr>
          <w:rFonts w:asciiTheme="minorHAnsi" w:hAnsiTheme="minorHAnsi"/>
        </w:rPr>
        <w:t>t of Edu</w:t>
      </w:r>
      <w:r w:rsidRPr="000C5907">
        <w:rPr>
          <w:rFonts w:asciiTheme="minorHAnsi" w:hAnsiTheme="minorHAnsi"/>
          <w:spacing w:val="-2"/>
        </w:rPr>
        <w:t>c</w:t>
      </w:r>
      <w:r w:rsidRPr="000C5907">
        <w:rPr>
          <w:rFonts w:asciiTheme="minorHAnsi" w:hAnsiTheme="minorHAnsi"/>
          <w:spacing w:val="-1"/>
        </w:rPr>
        <w:t>a</w:t>
      </w:r>
      <w:r w:rsidRPr="000C5907">
        <w:rPr>
          <w:rFonts w:asciiTheme="minorHAnsi" w:hAnsiTheme="minorHAnsi"/>
        </w:rPr>
        <w:t>tion</w:t>
      </w:r>
      <w:r w:rsidRPr="000C5907">
        <w:rPr>
          <w:rFonts w:asciiTheme="minorHAnsi" w:hAnsiTheme="minorHAnsi"/>
          <w:spacing w:val="1"/>
        </w:rPr>
        <w:t>-</w:t>
      </w:r>
      <w:r w:rsidRPr="000C5907">
        <w:rPr>
          <w:rFonts w:asciiTheme="minorHAnsi" w:hAnsiTheme="minorHAnsi"/>
        </w:rPr>
        <w:t>sponso</w:t>
      </w:r>
      <w:r w:rsidRPr="000C5907">
        <w:rPr>
          <w:rFonts w:asciiTheme="minorHAnsi" w:hAnsiTheme="minorHAnsi"/>
          <w:spacing w:val="1"/>
        </w:rPr>
        <w:t>r</w:t>
      </w:r>
      <w:r w:rsidRPr="000C5907">
        <w:rPr>
          <w:rFonts w:asciiTheme="minorHAnsi" w:hAnsiTheme="minorHAnsi"/>
          <w:spacing w:val="-1"/>
        </w:rPr>
        <w:t>e</w:t>
      </w:r>
      <w:r w:rsidRPr="000C5907">
        <w:rPr>
          <w:rFonts w:asciiTheme="minorHAnsi" w:hAnsiTheme="minorHAnsi"/>
        </w:rPr>
        <w:t xml:space="preserve">d </w:t>
      </w:r>
      <w:r w:rsidRPr="000C5907">
        <w:rPr>
          <w:rFonts w:asciiTheme="minorHAnsi" w:hAnsiTheme="minorHAnsi"/>
          <w:spacing w:val="-1"/>
        </w:rPr>
        <w:t>ce</w:t>
      </w:r>
      <w:r w:rsidRPr="000C5907">
        <w:rPr>
          <w:rFonts w:asciiTheme="minorHAnsi" w:hAnsiTheme="minorHAnsi"/>
        </w:rPr>
        <w:t>nt</w:t>
      </w:r>
      <w:r w:rsidRPr="000C5907">
        <w:rPr>
          <w:rFonts w:asciiTheme="minorHAnsi" w:hAnsiTheme="minorHAnsi"/>
          <w:spacing w:val="1"/>
        </w:rPr>
        <w:t>e</w:t>
      </w:r>
      <w:r w:rsidRPr="000C5907">
        <w:rPr>
          <w:rFonts w:asciiTheme="minorHAnsi" w:hAnsiTheme="minorHAnsi"/>
        </w:rPr>
        <w:t xml:space="preserve">rs </w:t>
      </w:r>
      <w:r w:rsidRPr="000C5907">
        <w:rPr>
          <w:rFonts w:asciiTheme="minorHAnsi" w:hAnsiTheme="minorHAnsi"/>
          <w:spacing w:val="-2"/>
        </w:rPr>
        <w:t>a</w:t>
      </w:r>
      <w:r w:rsidRPr="000C5907">
        <w:rPr>
          <w:rFonts w:asciiTheme="minorHAnsi" w:hAnsiTheme="minorHAnsi"/>
        </w:rPr>
        <w:t>nd p</w:t>
      </w:r>
      <w:r w:rsidRPr="000C5907">
        <w:rPr>
          <w:rFonts w:asciiTheme="minorHAnsi" w:hAnsiTheme="minorHAnsi"/>
          <w:spacing w:val="-1"/>
        </w:rPr>
        <w:t>r</w:t>
      </w:r>
      <w:r w:rsidRPr="000C5907">
        <w:rPr>
          <w:rFonts w:asciiTheme="minorHAnsi" w:hAnsiTheme="minorHAnsi"/>
        </w:rPr>
        <w:t>oje</w:t>
      </w:r>
      <w:r w:rsidRPr="000C5907">
        <w:rPr>
          <w:rFonts w:asciiTheme="minorHAnsi" w:hAnsiTheme="minorHAnsi"/>
          <w:spacing w:val="-2"/>
        </w:rPr>
        <w:t>c</w:t>
      </w:r>
      <w:r w:rsidRPr="000C5907">
        <w:rPr>
          <w:rFonts w:asciiTheme="minorHAnsi" w:hAnsiTheme="minorHAnsi"/>
        </w:rPr>
        <w:t xml:space="preserve">ts and </w:t>
      </w:r>
      <w:r w:rsidRPr="000C5907">
        <w:rPr>
          <w:rFonts w:asciiTheme="minorHAnsi" w:hAnsiTheme="minorHAnsi"/>
        </w:rPr>
        <w:lastRenderedPageBreak/>
        <w:t>oth</w:t>
      </w:r>
      <w:r w:rsidRPr="000C5907">
        <w:rPr>
          <w:rFonts w:asciiTheme="minorHAnsi" w:hAnsiTheme="minorHAnsi"/>
          <w:spacing w:val="-1"/>
        </w:rPr>
        <w:t>e</w:t>
      </w:r>
      <w:r w:rsidRPr="000C5907">
        <w:rPr>
          <w:rFonts w:asciiTheme="minorHAnsi" w:hAnsiTheme="minorHAnsi"/>
        </w:rPr>
        <w:t xml:space="preserve">r </w:t>
      </w:r>
      <w:r w:rsidRPr="000C5907">
        <w:rPr>
          <w:rFonts w:asciiTheme="minorHAnsi" w:hAnsiTheme="minorHAnsi"/>
          <w:spacing w:val="1"/>
        </w:rPr>
        <w:t>p</w:t>
      </w:r>
      <w:r w:rsidRPr="000C5907">
        <w:rPr>
          <w:rFonts w:asciiTheme="minorHAnsi" w:hAnsiTheme="minorHAnsi"/>
          <w:spacing w:val="-1"/>
        </w:rPr>
        <w:t>e</w:t>
      </w:r>
      <w:r w:rsidRPr="000C5907">
        <w:rPr>
          <w:rFonts w:asciiTheme="minorHAnsi" w:hAnsiTheme="minorHAnsi"/>
          <w:spacing w:val="1"/>
        </w:rPr>
        <w:t>e</w:t>
      </w:r>
      <w:r w:rsidRPr="000C5907">
        <w:rPr>
          <w:rFonts w:asciiTheme="minorHAnsi" w:hAnsiTheme="minorHAnsi"/>
        </w:rPr>
        <w:t>r</w:t>
      </w:r>
      <w:r w:rsidRPr="000C5907">
        <w:rPr>
          <w:rFonts w:asciiTheme="minorHAnsi" w:hAnsiTheme="minorHAnsi"/>
          <w:spacing w:val="-1"/>
        </w:rPr>
        <w:t>-</w:t>
      </w:r>
      <w:r w:rsidRPr="000C5907">
        <w:rPr>
          <w:rFonts w:asciiTheme="minorHAnsi" w:hAnsiTheme="minorHAnsi"/>
        </w:rPr>
        <w:t>revie</w:t>
      </w:r>
      <w:r w:rsidRPr="000C5907">
        <w:rPr>
          <w:rFonts w:asciiTheme="minorHAnsi" w:hAnsiTheme="minorHAnsi"/>
          <w:spacing w:val="-1"/>
        </w:rPr>
        <w:t>we</w:t>
      </w:r>
      <w:r w:rsidRPr="000C5907">
        <w:rPr>
          <w:rFonts w:asciiTheme="minorHAnsi" w:hAnsiTheme="minorHAnsi"/>
        </w:rPr>
        <w:t>d, r</w:t>
      </w:r>
      <w:r w:rsidRPr="000C5907">
        <w:rPr>
          <w:rFonts w:asciiTheme="minorHAnsi" w:hAnsiTheme="minorHAnsi"/>
          <w:spacing w:val="-2"/>
        </w:rPr>
        <w:t>e</w:t>
      </w:r>
      <w:r w:rsidRPr="000C5907">
        <w:rPr>
          <w:rFonts w:asciiTheme="minorHAnsi" w:hAnsiTheme="minorHAnsi"/>
          <w:spacing w:val="2"/>
        </w:rPr>
        <w:t>s</w:t>
      </w:r>
      <w:r w:rsidRPr="000C5907">
        <w:rPr>
          <w:rFonts w:asciiTheme="minorHAnsi" w:hAnsiTheme="minorHAnsi"/>
          <w:spacing w:val="-1"/>
        </w:rPr>
        <w:t>ea</w:t>
      </w:r>
      <w:r w:rsidRPr="000C5907">
        <w:rPr>
          <w:rFonts w:asciiTheme="minorHAnsi" w:hAnsiTheme="minorHAnsi"/>
          <w:spacing w:val="1"/>
        </w:rPr>
        <w:t>r</w:t>
      </w:r>
      <w:r w:rsidRPr="000C5907">
        <w:rPr>
          <w:rFonts w:asciiTheme="minorHAnsi" w:hAnsiTheme="minorHAnsi"/>
          <w:spacing w:val="-1"/>
        </w:rPr>
        <w:t>c</w:t>
      </w:r>
      <w:r w:rsidRPr="000C5907">
        <w:rPr>
          <w:rFonts w:asciiTheme="minorHAnsi" w:hAnsiTheme="minorHAnsi"/>
        </w:rPr>
        <w:t>h</w:t>
      </w:r>
      <w:r w:rsidRPr="000C5907">
        <w:rPr>
          <w:rFonts w:asciiTheme="minorHAnsi" w:hAnsiTheme="minorHAnsi"/>
          <w:spacing w:val="-1"/>
        </w:rPr>
        <w:t>-</w:t>
      </w:r>
      <w:r w:rsidRPr="000C5907">
        <w:rPr>
          <w:rFonts w:asciiTheme="minorHAnsi" w:hAnsiTheme="minorHAnsi"/>
          <w:spacing w:val="2"/>
        </w:rPr>
        <w:t>b</w:t>
      </w:r>
      <w:r w:rsidRPr="000C5907">
        <w:rPr>
          <w:rFonts w:asciiTheme="minorHAnsi" w:hAnsiTheme="minorHAnsi"/>
          <w:spacing w:val="-1"/>
        </w:rPr>
        <w:t>a</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 xml:space="preserve">d, </w:t>
      </w:r>
      <w:r w:rsidRPr="000C5907">
        <w:rPr>
          <w:rFonts w:asciiTheme="minorHAnsi" w:hAnsiTheme="minorHAnsi"/>
          <w:spacing w:val="2"/>
        </w:rPr>
        <w:t>o</w:t>
      </w:r>
      <w:r w:rsidRPr="000C5907">
        <w:rPr>
          <w:rFonts w:asciiTheme="minorHAnsi" w:hAnsiTheme="minorHAnsi"/>
        </w:rPr>
        <w:t xml:space="preserve">r </w:t>
      </w:r>
      <w:r w:rsidRPr="000C5907">
        <w:rPr>
          <w:rFonts w:asciiTheme="minorHAnsi" w:hAnsiTheme="minorHAnsi"/>
          <w:spacing w:val="-2"/>
        </w:rPr>
        <w:t>r</w:t>
      </w:r>
      <w:r w:rsidRPr="000C5907">
        <w:rPr>
          <w:rFonts w:asciiTheme="minorHAnsi" w:hAnsiTheme="minorHAnsi"/>
          <w:spacing w:val="-1"/>
        </w:rPr>
        <w:t>e</w:t>
      </w:r>
      <w:r w:rsidRPr="000C5907">
        <w:rPr>
          <w:rFonts w:asciiTheme="minorHAnsi" w:hAnsiTheme="minorHAnsi"/>
        </w:rPr>
        <w:t>putable</w:t>
      </w:r>
      <w:r w:rsidRPr="000C5907">
        <w:rPr>
          <w:rFonts w:asciiTheme="minorHAnsi" w:hAnsiTheme="minorHAnsi"/>
          <w:spacing w:val="-1"/>
        </w:rPr>
        <w:t xml:space="preserve"> </w:t>
      </w:r>
      <w:r w:rsidRPr="000C5907">
        <w:rPr>
          <w:rFonts w:asciiTheme="minorHAnsi" w:hAnsiTheme="minorHAnsi"/>
        </w:rPr>
        <w:t>so</w:t>
      </w:r>
      <w:r w:rsidRPr="000C5907">
        <w:rPr>
          <w:rFonts w:asciiTheme="minorHAnsi" w:hAnsiTheme="minorHAnsi"/>
          <w:spacing w:val="2"/>
        </w:rPr>
        <w:t>u</w:t>
      </w:r>
      <w:r w:rsidRPr="000C5907">
        <w:rPr>
          <w:rFonts w:asciiTheme="minorHAnsi" w:hAnsiTheme="minorHAnsi"/>
        </w:rPr>
        <w:t>r</w:t>
      </w:r>
      <w:r w:rsidRPr="000C5907">
        <w:rPr>
          <w:rFonts w:asciiTheme="minorHAnsi" w:hAnsiTheme="minorHAnsi"/>
          <w:spacing w:val="-2"/>
        </w:rPr>
        <w:t>c</w:t>
      </w:r>
      <w:r w:rsidRPr="000C5907">
        <w:rPr>
          <w:rFonts w:asciiTheme="minorHAnsi" w:hAnsiTheme="minorHAnsi"/>
          <w:spacing w:val="-1"/>
        </w:rPr>
        <w:t>e</w:t>
      </w:r>
      <w:r w:rsidRPr="000C5907">
        <w:rPr>
          <w:rFonts w:asciiTheme="minorHAnsi" w:hAnsiTheme="minorHAnsi"/>
        </w:rPr>
        <w:t>s. T</w:t>
      </w:r>
      <w:r w:rsidRPr="000C5907">
        <w:rPr>
          <w:rFonts w:asciiTheme="minorHAnsi" w:hAnsiTheme="minorHAnsi"/>
          <w:spacing w:val="2"/>
        </w:rPr>
        <w:t>h</w:t>
      </w:r>
      <w:r w:rsidRPr="000C5907">
        <w:rPr>
          <w:rFonts w:asciiTheme="minorHAnsi" w:hAnsiTheme="minorHAnsi"/>
          <w:spacing w:val="-1"/>
        </w:rPr>
        <w:t>e</w:t>
      </w:r>
      <w:r w:rsidRPr="000C5907">
        <w:rPr>
          <w:rFonts w:asciiTheme="minorHAnsi" w:hAnsiTheme="minorHAnsi"/>
          <w:spacing w:val="2"/>
        </w:rPr>
        <w:t>s</w:t>
      </w:r>
      <w:r w:rsidRPr="000C5907">
        <w:rPr>
          <w:rFonts w:asciiTheme="minorHAnsi" w:hAnsiTheme="minorHAnsi"/>
        </w:rPr>
        <w:t xml:space="preserve">e </w:t>
      </w:r>
      <w:r w:rsidRPr="000C5907">
        <w:rPr>
          <w:rFonts w:asciiTheme="minorHAnsi" w:hAnsiTheme="minorHAnsi"/>
          <w:spacing w:val="-1"/>
        </w:rPr>
        <w:t>ce</w:t>
      </w:r>
      <w:r w:rsidRPr="000C5907">
        <w:rPr>
          <w:rFonts w:asciiTheme="minorHAnsi" w:hAnsiTheme="minorHAnsi"/>
        </w:rPr>
        <w:t>nt</w:t>
      </w:r>
      <w:r w:rsidRPr="000C5907">
        <w:rPr>
          <w:rFonts w:asciiTheme="minorHAnsi" w:hAnsiTheme="minorHAnsi"/>
          <w:spacing w:val="1"/>
        </w:rPr>
        <w:t>e</w:t>
      </w:r>
      <w:r w:rsidRPr="000C5907">
        <w:rPr>
          <w:rFonts w:asciiTheme="minorHAnsi" w:hAnsiTheme="minorHAnsi"/>
        </w:rPr>
        <w:t xml:space="preserve">rs </w:t>
      </w:r>
      <w:r w:rsidRPr="000C5907">
        <w:rPr>
          <w:rFonts w:asciiTheme="minorHAnsi" w:hAnsiTheme="minorHAnsi"/>
          <w:spacing w:val="-2"/>
        </w:rPr>
        <w:t>a</w:t>
      </w:r>
      <w:r w:rsidRPr="000C5907">
        <w:rPr>
          <w:rFonts w:asciiTheme="minorHAnsi" w:hAnsiTheme="minorHAnsi"/>
        </w:rPr>
        <w:t>nd p</w:t>
      </w:r>
      <w:r w:rsidRPr="000C5907">
        <w:rPr>
          <w:rFonts w:asciiTheme="minorHAnsi" w:hAnsiTheme="minorHAnsi"/>
          <w:spacing w:val="-1"/>
        </w:rPr>
        <w:t>r</w:t>
      </w:r>
      <w:r w:rsidRPr="000C5907">
        <w:rPr>
          <w:rFonts w:asciiTheme="minorHAnsi" w:hAnsiTheme="minorHAnsi"/>
        </w:rPr>
        <w:t>oj</w:t>
      </w:r>
      <w:r w:rsidRPr="000C5907">
        <w:rPr>
          <w:rFonts w:asciiTheme="minorHAnsi" w:hAnsiTheme="minorHAnsi"/>
          <w:spacing w:val="1"/>
        </w:rPr>
        <w:t>e</w:t>
      </w:r>
      <w:r w:rsidRPr="000C5907">
        <w:rPr>
          <w:rFonts w:asciiTheme="minorHAnsi" w:hAnsiTheme="minorHAnsi"/>
          <w:spacing w:val="-1"/>
        </w:rPr>
        <w:t>c</w:t>
      </w:r>
      <w:r w:rsidRPr="000C5907">
        <w:rPr>
          <w:rFonts w:asciiTheme="minorHAnsi" w:hAnsiTheme="minorHAnsi"/>
        </w:rPr>
        <w:t>ts used</w:t>
      </w:r>
      <w:r w:rsidRPr="000C5907">
        <w:rPr>
          <w:rFonts w:asciiTheme="minorHAnsi" w:hAnsiTheme="minorHAnsi"/>
          <w:spacing w:val="-1"/>
        </w:rPr>
        <w:t xml:space="preserve"> </w:t>
      </w:r>
      <w:r w:rsidRPr="000C5907">
        <w:rPr>
          <w:rFonts w:asciiTheme="minorHAnsi" w:hAnsiTheme="minorHAnsi"/>
        </w:rPr>
        <w:t>a</w:t>
      </w:r>
      <w:r w:rsidRPr="000C5907">
        <w:rPr>
          <w:rFonts w:asciiTheme="minorHAnsi" w:hAnsiTheme="minorHAnsi"/>
          <w:spacing w:val="-1"/>
        </w:rPr>
        <w:t xml:space="preserve"> r</w:t>
      </w:r>
      <w:r w:rsidRPr="000C5907">
        <w:rPr>
          <w:rFonts w:asciiTheme="minorHAnsi" w:hAnsiTheme="minorHAnsi"/>
          <w:spacing w:val="2"/>
        </w:rPr>
        <w:t>i</w:t>
      </w:r>
      <w:r w:rsidRPr="000C5907">
        <w:rPr>
          <w:rFonts w:asciiTheme="minorHAnsi" w:hAnsiTheme="minorHAnsi"/>
          <w:spacing w:val="-3"/>
        </w:rPr>
        <w:t>g</w:t>
      </w:r>
      <w:r w:rsidRPr="000C5907">
        <w:rPr>
          <w:rFonts w:asciiTheme="minorHAnsi" w:hAnsiTheme="minorHAnsi"/>
        </w:rPr>
        <w:t>o</w:t>
      </w:r>
      <w:r w:rsidRPr="000C5907">
        <w:rPr>
          <w:rFonts w:asciiTheme="minorHAnsi" w:hAnsiTheme="minorHAnsi"/>
          <w:spacing w:val="-1"/>
        </w:rPr>
        <w:t>r</w:t>
      </w:r>
      <w:r w:rsidRPr="000C5907">
        <w:rPr>
          <w:rFonts w:asciiTheme="minorHAnsi" w:hAnsiTheme="minorHAnsi"/>
        </w:rPr>
        <w:t>ous pr</w:t>
      </w:r>
      <w:r w:rsidRPr="000C5907">
        <w:rPr>
          <w:rFonts w:asciiTheme="minorHAnsi" w:hAnsiTheme="minorHAnsi"/>
          <w:spacing w:val="1"/>
        </w:rPr>
        <w:t>o</w:t>
      </w:r>
      <w:r w:rsidRPr="000C5907">
        <w:rPr>
          <w:rFonts w:asciiTheme="minorHAnsi" w:hAnsiTheme="minorHAnsi"/>
          <w:spacing w:val="-1"/>
        </w:rPr>
        <w:t>ce</w:t>
      </w:r>
      <w:r w:rsidRPr="000C5907">
        <w:rPr>
          <w:rFonts w:asciiTheme="minorHAnsi" w:hAnsiTheme="minorHAnsi"/>
        </w:rPr>
        <w:t xml:space="preserve">ss </w:t>
      </w:r>
      <w:r w:rsidRPr="000C5907">
        <w:rPr>
          <w:rFonts w:asciiTheme="minorHAnsi" w:hAnsiTheme="minorHAnsi"/>
          <w:spacing w:val="3"/>
        </w:rPr>
        <w:t>t</w:t>
      </w:r>
      <w:r w:rsidRPr="000C5907">
        <w:rPr>
          <w:rFonts w:asciiTheme="minorHAnsi" w:hAnsiTheme="minorHAnsi"/>
        </w:rPr>
        <w:t>o</w:t>
      </w:r>
      <w:r w:rsidRPr="000C5907">
        <w:rPr>
          <w:rFonts w:asciiTheme="minorHAnsi" w:hAnsiTheme="minorHAnsi"/>
          <w:spacing w:val="1"/>
        </w:rPr>
        <w:t xml:space="preserve"> </w:t>
      </w:r>
      <w:r w:rsidRPr="000C5907">
        <w:rPr>
          <w:rFonts w:asciiTheme="minorHAnsi" w:hAnsiTheme="minorHAnsi"/>
        </w:rPr>
        <w:t>dir</w:t>
      </w:r>
      <w:r w:rsidRPr="000C5907">
        <w:rPr>
          <w:rFonts w:asciiTheme="minorHAnsi" w:hAnsiTheme="minorHAnsi"/>
          <w:spacing w:val="-2"/>
        </w:rPr>
        <w:t>e</w:t>
      </w:r>
      <w:r w:rsidRPr="000C5907">
        <w:rPr>
          <w:rFonts w:asciiTheme="minorHAnsi" w:hAnsiTheme="minorHAnsi"/>
          <w:spacing w:val="-1"/>
        </w:rPr>
        <w:t>c</w:t>
      </w:r>
      <w:r w:rsidRPr="000C5907">
        <w:rPr>
          <w:rFonts w:asciiTheme="minorHAnsi" w:hAnsiTheme="minorHAnsi"/>
        </w:rPr>
        <w:t>t</w:t>
      </w:r>
      <w:r w:rsidRPr="000C5907">
        <w:rPr>
          <w:rFonts w:asciiTheme="minorHAnsi" w:hAnsiTheme="minorHAnsi"/>
          <w:spacing w:val="3"/>
        </w:rPr>
        <w:t>l</w:t>
      </w:r>
      <w:r w:rsidRPr="000C5907">
        <w:rPr>
          <w:rFonts w:asciiTheme="minorHAnsi" w:hAnsiTheme="minorHAnsi"/>
        </w:rPr>
        <w:t>y</w:t>
      </w:r>
      <w:r w:rsidRPr="000C5907">
        <w:rPr>
          <w:rFonts w:asciiTheme="minorHAnsi" w:hAnsiTheme="minorHAnsi"/>
          <w:spacing w:val="-5"/>
        </w:rPr>
        <w:t xml:space="preserve"> </w:t>
      </w:r>
      <w:r w:rsidRPr="000C5907">
        <w:rPr>
          <w:rFonts w:asciiTheme="minorHAnsi" w:hAnsiTheme="minorHAnsi"/>
        </w:rPr>
        <w:t>link their</w:t>
      </w:r>
      <w:r w:rsidRPr="000C5907">
        <w:rPr>
          <w:rFonts w:asciiTheme="minorHAnsi" w:hAnsiTheme="minorHAnsi"/>
          <w:spacing w:val="-1"/>
        </w:rPr>
        <w:t xml:space="preserve"> </w:t>
      </w:r>
      <w:r w:rsidRPr="000C5907">
        <w:rPr>
          <w:rFonts w:asciiTheme="minorHAnsi" w:hAnsiTheme="minorHAnsi"/>
          <w:spacing w:val="2"/>
        </w:rPr>
        <w:t>PD</w:t>
      </w:r>
      <w:r w:rsidRPr="000C5907">
        <w:rPr>
          <w:rFonts w:asciiTheme="minorHAnsi" w:hAnsiTheme="minorHAnsi"/>
          <w:spacing w:val="1"/>
        </w:rPr>
        <w:t xml:space="preserve"> </w:t>
      </w:r>
      <w:r w:rsidRPr="000C5907">
        <w:rPr>
          <w:rFonts w:asciiTheme="minorHAnsi" w:hAnsiTheme="minorHAnsi"/>
        </w:rPr>
        <w:t>p</w:t>
      </w:r>
      <w:r w:rsidRPr="000C5907">
        <w:rPr>
          <w:rFonts w:asciiTheme="minorHAnsi" w:hAnsiTheme="minorHAnsi"/>
          <w:spacing w:val="-1"/>
        </w:rPr>
        <w:t>r</w:t>
      </w:r>
      <w:r w:rsidRPr="000C5907">
        <w:rPr>
          <w:rFonts w:asciiTheme="minorHAnsi" w:hAnsiTheme="minorHAnsi"/>
          <w:spacing w:val="2"/>
        </w:rPr>
        <w:t>o</w:t>
      </w:r>
      <w:r w:rsidRPr="000C5907">
        <w:rPr>
          <w:rFonts w:asciiTheme="minorHAnsi" w:hAnsiTheme="minorHAnsi"/>
        </w:rPr>
        <w:t>du</w:t>
      </w:r>
      <w:r w:rsidRPr="000C5907">
        <w:rPr>
          <w:rFonts w:asciiTheme="minorHAnsi" w:hAnsiTheme="minorHAnsi"/>
          <w:spacing w:val="-1"/>
        </w:rPr>
        <w:t>c</w:t>
      </w:r>
      <w:r w:rsidRPr="000C5907">
        <w:rPr>
          <w:rFonts w:asciiTheme="minorHAnsi" w:hAnsiTheme="minorHAnsi"/>
        </w:rPr>
        <w:t>ts to av</w:t>
      </w:r>
      <w:r w:rsidRPr="000C5907">
        <w:rPr>
          <w:rFonts w:asciiTheme="minorHAnsi" w:hAnsiTheme="minorHAnsi"/>
          <w:spacing w:val="-2"/>
        </w:rPr>
        <w:t>a</w:t>
      </w:r>
      <w:r w:rsidRPr="000C5907">
        <w:rPr>
          <w:rFonts w:asciiTheme="minorHAnsi" w:hAnsiTheme="minorHAnsi"/>
        </w:rPr>
        <w:t>il</w:t>
      </w:r>
      <w:r w:rsidRPr="000C5907">
        <w:rPr>
          <w:rFonts w:asciiTheme="minorHAnsi" w:hAnsiTheme="minorHAnsi"/>
          <w:spacing w:val="-1"/>
        </w:rPr>
        <w:t>a</w:t>
      </w:r>
      <w:r w:rsidRPr="000C5907">
        <w:rPr>
          <w:rFonts w:asciiTheme="minorHAnsi" w:hAnsiTheme="minorHAnsi"/>
        </w:rPr>
        <w:t>ble r</w:t>
      </w:r>
      <w:r w:rsidRPr="000C5907">
        <w:rPr>
          <w:rFonts w:asciiTheme="minorHAnsi" w:hAnsiTheme="minorHAnsi"/>
          <w:spacing w:val="-2"/>
        </w:rPr>
        <w:t>e</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spacing w:val="1"/>
        </w:rPr>
        <w:t>a</w:t>
      </w:r>
      <w:r w:rsidRPr="000C5907">
        <w:rPr>
          <w:rFonts w:asciiTheme="minorHAnsi" w:hAnsiTheme="minorHAnsi"/>
        </w:rPr>
        <w:t>r</w:t>
      </w:r>
      <w:r w:rsidRPr="000C5907">
        <w:rPr>
          <w:rFonts w:asciiTheme="minorHAnsi" w:hAnsiTheme="minorHAnsi"/>
          <w:spacing w:val="-2"/>
        </w:rPr>
        <w:t>c</w:t>
      </w:r>
      <w:r w:rsidRPr="000C5907">
        <w:rPr>
          <w:rFonts w:asciiTheme="minorHAnsi" w:hAnsiTheme="minorHAnsi"/>
        </w:rPr>
        <w:t xml:space="preserve">h </w:t>
      </w:r>
      <w:r w:rsidRPr="000C5907">
        <w:rPr>
          <w:rFonts w:asciiTheme="minorHAnsi" w:hAnsiTheme="minorHAnsi"/>
          <w:spacing w:val="-1"/>
        </w:rPr>
        <w:t>e</w:t>
      </w:r>
      <w:r w:rsidRPr="000C5907">
        <w:rPr>
          <w:rFonts w:asciiTheme="minorHAnsi" w:hAnsiTheme="minorHAnsi"/>
        </w:rPr>
        <w:t>vi</w:t>
      </w:r>
      <w:r w:rsidRPr="000C5907">
        <w:rPr>
          <w:rFonts w:asciiTheme="minorHAnsi" w:hAnsiTheme="minorHAnsi"/>
          <w:spacing w:val="2"/>
        </w:rPr>
        <w:t>d</w:t>
      </w:r>
      <w:r w:rsidRPr="000C5907">
        <w:rPr>
          <w:rFonts w:asciiTheme="minorHAnsi" w:hAnsiTheme="minorHAnsi"/>
          <w:spacing w:val="-1"/>
        </w:rPr>
        <w:t>e</w:t>
      </w:r>
      <w:r w:rsidRPr="000C5907">
        <w:rPr>
          <w:rFonts w:asciiTheme="minorHAnsi" w:hAnsiTheme="minorHAnsi"/>
        </w:rPr>
        <w:t>n</w:t>
      </w:r>
      <w:r w:rsidRPr="000C5907">
        <w:rPr>
          <w:rFonts w:asciiTheme="minorHAnsi" w:hAnsiTheme="minorHAnsi"/>
          <w:spacing w:val="-1"/>
        </w:rPr>
        <w:t>c</w:t>
      </w:r>
      <w:r w:rsidRPr="000C5907">
        <w:rPr>
          <w:rFonts w:asciiTheme="minorHAnsi" w:hAnsiTheme="minorHAnsi"/>
        </w:rPr>
        <w:t>e</w:t>
      </w:r>
      <w:r w:rsidRPr="000C5907">
        <w:rPr>
          <w:rFonts w:asciiTheme="minorHAnsi" w:hAnsiTheme="minorHAnsi"/>
          <w:spacing w:val="-1"/>
        </w:rPr>
        <w:t xml:space="preserve"> </w:t>
      </w:r>
      <w:r w:rsidRPr="000C5907">
        <w:rPr>
          <w:rFonts w:asciiTheme="minorHAnsi" w:hAnsiTheme="minorHAnsi"/>
        </w:rPr>
        <w:t>on mu</w:t>
      </w:r>
      <w:r w:rsidRPr="000C5907">
        <w:rPr>
          <w:rFonts w:asciiTheme="minorHAnsi" w:hAnsiTheme="minorHAnsi"/>
          <w:spacing w:val="3"/>
        </w:rPr>
        <w:t>l</w:t>
      </w:r>
      <w:r w:rsidRPr="000C5907">
        <w:rPr>
          <w:rFonts w:asciiTheme="minorHAnsi" w:hAnsiTheme="minorHAnsi"/>
        </w:rPr>
        <w:t>t</w:t>
      </w:r>
      <w:r w:rsidRPr="000C5907">
        <w:rPr>
          <w:rFonts w:asciiTheme="minorHAnsi" w:hAnsiTheme="minorHAnsi"/>
          <w:spacing w:val="1"/>
        </w:rPr>
        <w:t>i</w:t>
      </w:r>
      <w:r w:rsidRPr="000C5907">
        <w:rPr>
          <w:rFonts w:asciiTheme="minorHAnsi" w:hAnsiTheme="minorHAnsi"/>
          <w:spacing w:val="-1"/>
        </w:rPr>
        <w:t>-</w:t>
      </w:r>
      <w:r w:rsidRPr="000C5907">
        <w:rPr>
          <w:rFonts w:asciiTheme="minorHAnsi" w:hAnsiTheme="minorHAnsi"/>
        </w:rPr>
        <w:t>ti</w:t>
      </w:r>
      <w:r w:rsidRPr="000C5907">
        <w:rPr>
          <w:rFonts w:asciiTheme="minorHAnsi" w:hAnsiTheme="minorHAnsi"/>
          <w:spacing w:val="-1"/>
        </w:rPr>
        <w:t>e</w:t>
      </w:r>
      <w:r w:rsidRPr="000C5907">
        <w:rPr>
          <w:rFonts w:asciiTheme="minorHAnsi" w:hAnsiTheme="minorHAnsi"/>
        </w:rPr>
        <w:t>r</w:t>
      </w:r>
      <w:r w:rsidRPr="000C5907">
        <w:rPr>
          <w:rFonts w:asciiTheme="minorHAnsi" w:hAnsiTheme="minorHAnsi"/>
          <w:spacing w:val="-2"/>
        </w:rPr>
        <w:t>e</w:t>
      </w:r>
      <w:r w:rsidRPr="000C5907">
        <w:rPr>
          <w:rFonts w:asciiTheme="minorHAnsi" w:hAnsiTheme="minorHAnsi"/>
        </w:rPr>
        <w:t xml:space="preserve">d </w:t>
      </w:r>
      <w:r w:rsidRPr="000C5907">
        <w:rPr>
          <w:rFonts w:asciiTheme="minorHAnsi" w:hAnsiTheme="minorHAnsi"/>
          <w:spacing w:val="2"/>
        </w:rPr>
        <w:t>s</w:t>
      </w:r>
      <w:r w:rsidRPr="000C5907">
        <w:rPr>
          <w:rFonts w:asciiTheme="minorHAnsi" w:hAnsiTheme="minorHAnsi"/>
          <w:spacing w:val="-5"/>
        </w:rPr>
        <w:t>y</w:t>
      </w:r>
      <w:r w:rsidRPr="000C5907">
        <w:rPr>
          <w:rFonts w:asciiTheme="minorHAnsi" w:hAnsiTheme="minorHAnsi"/>
        </w:rPr>
        <w:t>s</w:t>
      </w:r>
      <w:r w:rsidRPr="000C5907">
        <w:rPr>
          <w:rFonts w:asciiTheme="minorHAnsi" w:hAnsiTheme="minorHAnsi"/>
          <w:spacing w:val="2"/>
        </w:rPr>
        <w:t>t</w:t>
      </w:r>
      <w:r w:rsidRPr="000C5907">
        <w:rPr>
          <w:rFonts w:asciiTheme="minorHAnsi" w:hAnsiTheme="minorHAnsi"/>
          <w:spacing w:val="-1"/>
        </w:rPr>
        <w:t>e</w:t>
      </w:r>
      <w:r w:rsidRPr="000C5907">
        <w:rPr>
          <w:rFonts w:asciiTheme="minorHAnsi" w:hAnsiTheme="minorHAnsi"/>
        </w:rPr>
        <w:t xml:space="preserve">ms of support (MTSS) </w:t>
      </w:r>
      <w:r w:rsidRPr="000C5907">
        <w:rPr>
          <w:rFonts w:asciiTheme="minorHAnsi" w:hAnsiTheme="minorHAnsi"/>
          <w:spacing w:val="-1"/>
        </w:rPr>
        <w:t xml:space="preserve">for academics and behavior. </w:t>
      </w:r>
      <w:r w:rsidRPr="000C5907">
        <w:rPr>
          <w:rFonts w:asciiTheme="minorHAnsi" w:hAnsiTheme="minorHAnsi"/>
          <w:spacing w:val="-2"/>
        </w:rPr>
        <w:t>F</w:t>
      </w:r>
      <w:r w:rsidRPr="000C5907">
        <w:rPr>
          <w:rFonts w:asciiTheme="minorHAnsi" w:hAnsiTheme="minorHAnsi"/>
        </w:rPr>
        <w:t>or</w:t>
      </w:r>
      <w:r w:rsidRPr="000C5907">
        <w:rPr>
          <w:rFonts w:asciiTheme="minorHAnsi" w:hAnsiTheme="minorHAnsi"/>
          <w:spacing w:val="1"/>
        </w:rPr>
        <w:t xml:space="preserve"> e</w:t>
      </w:r>
      <w:r w:rsidRPr="000C5907">
        <w:rPr>
          <w:rFonts w:asciiTheme="minorHAnsi" w:hAnsiTheme="minorHAnsi"/>
          <w:spacing w:val="2"/>
        </w:rPr>
        <w:t>x</w:t>
      </w:r>
      <w:r w:rsidRPr="000C5907">
        <w:rPr>
          <w:rFonts w:asciiTheme="minorHAnsi" w:hAnsiTheme="minorHAnsi"/>
          <w:spacing w:val="-1"/>
        </w:rPr>
        <w:t>a</w:t>
      </w:r>
      <w:r w:rsidRPr="000C5907">
        <w:rPr>
          <w:rFonts w:asciiTheme="minorHAnsi" w:hAnsiTheme="minorHAnsi"/>
          <w:spacing w:val="1"/>
        </w:rPr>
        <w:t>m</w:t>
      </w:r>
      <w:r w:rsidRPr="000C5907">
        <w:rPr>
          <w:rFonts w:asciiTheme="minorHAnsi" w:hAnsiTheme="minorHAnsi"/>
        </w:rPr>
        <w:t>ple, the</w:t>
      </w:r>
      <w:r w:rsidRPr="000C5907">
        <w:rPr>
          <w:rFonts w:asciiTheme="minorHAnsi" w:hAnsiTheme="minorHAnsi"/>
          <w:spacing w:val="-1"/>
        </w:rPr>
        <w:t xml:space="preserve"> </w:t>
      </w:r>
      <w:r w:rsidRPr="000C5907">
        <w:rPr>
          <w:rFonts w:asciiTheme="minorHAnsi" w:hAnsiTheme="minorHAnsi"/>
        </w:rPr>
        <w:t>N</w:t>
      </w:r>
      <w:r w:rsidRPr="000C5907">
        <w:rPr>
          <w:rFonts w:asciiTheme="minorHAnsi" w:hAnsiTheme="minorHAnsi"/>
          <w:spacing w:val="-2"/>
        </w:rPr>
        <w:t>a</w:t>
      </w:r>
      <w:r w:rsidRPr="000C5907">
        <w:rPr>
          <w:rFonts w:asciiTheme="minorHAnsi" w:hAnsiTheme="minorHAnsi"/>
        </w:rPr>
        <w:t>tion</w:t>
      </w:r>
      <w:r w:rsidRPr="000C5907">
        <w:rPr>
          <w:rFonts w:asciiTheme="minorHAnsi" w:hAnsiTheme="minorHAnsi"/>
          <w:spacing w:val="-1"/>
        </w:rPr>
        <w:t>a</w:t>
      </w:r>
      <w:r w:rsidRPr="000C5907">
        <w:rPr>
          <w:rFonts w:asciiTheme="minorHAnsi" w:hAnsiTheme="minorHAnsi"/>
        </w:rPr>
        <w:t>l C</w:t>
      </w:r>
      <w:r w:rsidRPr="000C5907">
        <w:rPr>
          <w:rFonts w:asciiTheme="minorHAnsi" w:hAnsiTheme="minorHAnsi"/>
          <w:spacing w:val="-1"/>
        </w:rPr>
        <w:t>e</w:t>
      </w:r>
      <w:r w:rsidRPr="000C5907">
        <w:rPr>
          <w:rFonts w:asciiTheme="minorHAnsi" w:hAnsiTheme="minorHAnsi"/>
        </w:rPr>
        <w:t>nter</w:t>
      </w:r>
      <w:r w:rsidRPr="000C5907">
        <w:rPr>
          <w:rFonts w:asciiTheme="minorHAnsi" w:hAnsiTheme="minorHAnsi"/>
          <w:spacing w:val="-2"/>
        </w:rPr>
        <w:t xml:space="preserve"> </w:t>
      </w:r>
      <w:r w:rsidRPr="000C5907">
        <w:rPr>
          <w:rFonts w:asciiTheme="minorHAnsi" w:hAnsiTheme="minorHAnsi"/>
        </w:rPr>
        <w:t>on</w:t>
      </w:r>
      <w:r w:rsidRPr="000C5907">
        <w:rPr>
          <w:rFonts w:asciiTheme="minorHAnsi" w:hAnsiTheme="minorHAnsi"/>
          <w:spacing w:val="2"/>
        </w:rPr>
        <w:t xml:space="preserve"> </w:t>
      </w:r>
      <w:r w:rsidRPr="000C5907">
        <w:rPr>
          <w:rFonts w:asciiTheme="minorHAnsi" w:hAnsiTheme="minorHAnsi"/>
          <w:spacing w:val="-4"/>
        </w:rPr>
        <w:t>I</w:t>
      </w:r>
      <w:r w:rsidRPr="000C5907">
        <w:rPr>
          <w:rFonts w:asciiTheme="minorHAnsi" w:hAnsiTheme="minorHAnsi"/>
        </w:rPr>
        <w:t>ntensive</w:t>
      </w:r>
      <w:r w:rsidRPr="000C5907">
        <w:rPr>
          <w:rFonts w:asciiTheme="minorHAnsi" w:hAnsiTheme="minorHAnsi"/>
          <w:spacing w:val="1"/>
        </w:rPr>
        <w:t xml:space="preserve"> </w:t>
      </w:r>
      <w:r w:rsidRPr="000C5907">
        <w:rPr>
          <w:rFonts w:asciiTheme="minorHAnsi" w:hAnsiTheme="minorHAnsi"/>
          <w:spacing w:val="-4"/>
        </w:rPr>
        <w:t>I</w:t>
      </w:r>
      <w:r w:rsidRPr="000C5907">
        <w:rPr>
          <w:rFonts w:asciiTheme="minorHAnsi" w:hAnsiTheme="minorHAnsi"/>
        </w:rPr>
        <w:t>n</w:t>
      </w:r>
      <w:r w:rsidRPr="000C5907">
        <w:rPr>
          <w:rFonts w:asciiTheme="minorHAnsi" w:hAnsiTheme="minorHAnsi"/>
          <w:spacing w:val="2"/>
        </w:rPr>
        <w:t>t</w:t>
      </w:r>
      <w:r w:rsidRPr="000C5907">
        <w:rPr>
          <w:rFonts w:asciiTheme="minorHAnsi" w:hAnsiTheme="minorHAnsi"/>
          <w:spacing w:val="-1"/>
        </w:rPr>
        <w:t>e</w:t>
      </w:r>
      <w:r w:rsidRPr="000C5907">
        <w:rPr>
          <w:rFonts w:asciiTheme="minorHAnsi" w:hAnsiTheme="minorHAnsi"/>
          <w:spacing w:val="1"/>
        </w:rPr>
        <w:t>r</w:t>
      </w:r>
      <w:r w:rsidRPr="000C5907">
        <w:rPr>
          <w:rFonts w:asciiTheme="minorHAnsi" w:hAnsiTheme="minorHAnsi"/>
        </w:rPr>
        <w:t>v</w:t>
      </w:r>
      <w:r w:rsidRPr="000C5907">
        <w:rPr>
          <w:rFonts w:asciiTheme="minorHAnsi" w:hAnsiTheme="minorHAnsi"/>
          <w:spacing w:val="-1"/>
        </w:rPr>
        <w:t>e</w:t>
      </w:r>
      <w:r w:rsidRPr="000C5907">
        <w:rPr>
          <w:rFonts w:asciiTheme="minorHAnsi" w:hAnsiTheme="minorHAnsi"/>
        </w:rPr>
        <w:t xml:space="preserve">ntion </w:t>
      </w:r>
      <w:r>
        <w:rPr>
          <w:rFonts w:asciiTheme="minorHAnsi" w:hAnsiTheme="minorHAnsi"/>
        </w:rPr>
        <w:t xml:space="preserve">(NCII) </w:t>
      </w:r>
      <w:r w:rsidRPr="000C5907">
        <w:rPr>
          <w:rFonts w:asciiTheme="minorHAnsi" w:hAnsiTheme="minorHAnsi"/>
        </w:rPr>
        <w:t>follows</w:t>
      </w:r>
      <w:r w:rsidRPr="000C5907">
        <w:rPr>
          <w:rFonts w:asciiTheme="minorHAnsi" w:hAnsiTheme="minorHAnsi"/>
          <w:spacing w:val="2"/>
        </w:rPr>
        <w:t xml:space="preserve"> </w:t>
      </w:r>
      <w:r w:rsidRPr="000C5907">
        <w:rPr>
          <w:rFonts w:asciiTheme="minorHAnsi" w:hAnsiTheme="minorHAnsi"/>
        </w:rPr>
        <w:t>a</w:t>
      </w:r>
      <w:r w:rsidRPr="000C5907">
        <w:rPr>
          <w:rFonts w:asciiTheme="minorHAnsi" w:hAnsiTheme="minorHAnsi"/>
          <w:spacing w:val="-1"/>
        </w:rPr>
        <w:t xml:space="preserve"> </w:t>
      </w:r>
      <w:r w:rsidRPr="000C5907">
        <w:rPr>
          <w:rFonts w:asciiTheme="minorHAnsi" w:hAnsiTheme="minorHAnsi"/>
        </w:rPr>
        <w:t>fiv</w:t>
      </w:r>
      <w:r w:rsidRPr="000C5907">
        <w:rPr>
          <w:rFonts w:asciiTheme="minorHAnsi" w:hAnsiTheme="minorHAnsi"/>
          <w:spacing w:val="-2"/>
        </w:rPr>
        <w:t>e</w:t>
      </w:r>
      <w:r w:rsidRPr="000C5907">
        <w:rPr>
          <w:rFonts w:asciiTheme="minorHAnsi" w:hAnsiTheme="minorHAnsi"/>
          <w:spacing w:val="-1"/>
        </w:rPr>
        <w:t>-</w:t>
      </w:r>
      <w:r w:rsidRPr="000C5907">
        <w:rPr>
          <w:rFonts w:asciiTheme="minorHAnsi" w:hAnsiTheme="minorHAnsi"/>
        </w:rPr>
        <w:t xml:space="preserve">step </w:t>
      </w:r>
      <w:r w:rsidRPr="000C5907">
        <w:rPr>
          <w:rFonts w:asciiTheme="minorHAnsi" w:hAnsiTheme="minorHAnsi"/>
          <w:spacing w:val="1"/>
        </w:rPr>
        <w:t>p</w:t>
      </w:r>
      <w:r w:rsidRPr="000C5907">
        <w:rPr>
          <w:rFonts w:asciiTheme="minorHAnsi" w:hAnsiTheme="minorHAnsi"/>
        </w:rPr>
        <w:t>ro</w:t>
      </w:r>
      <w:r w:rsidRPr="000C5907">
        <w:rPr>
          <w:rFonts w:asciiTheme="minorHAnsi" w:hAnsiTheme="minorHAnsi"/>
          <w:spacing w:val="-2"/>
        </w:rPr>
        <w:t>c</w:t>
      </w:r>
      <w:r w:rsidRPr="000C5907">
        <w:rPr>
          <w:rFonts w:asciiTheme="minorHAnsi" w:hAnsiTheme="minorHAnsi"/>
          <w:spacing w:val="-1"/>
        </w:rPr>
        <w:t>e</w:t>
      </w:r>
      <w:r w:rsidRPr="000C5907">
        <w:rPr>
          <w:rFonts w:asciiTheme="minorHAnsi" w:hAnsiTheme="minorHAnsi"/>
        </w:rPr>
        <w:t>ss</w:t>
      </w:r>
      <w:r w:rsidRPr="000C5907">
        <w:rPr>
          <w:rFonts w:asciiTheme="minorHAnsi" w:hAnsiTheme="minorHAnsi"/>
          <w:spacing w:val="2"/>
        </w:rPr>
        <w:t xml:space="preserve"> </w:t>
      </w:r>
      <w:r w:rsidRPr="000C5907">
        <w:rPr>
          <w:rFonts w:asciiTheme="minorHAnsi" w:hAnsiTheme="minorHAnsi"/>
        </w:rPr>
        <w:t>for p</w:t>
      </w:r>
      <w:r w:rsidRPr="000C5907">
        <w:rPr>
          <w:rFonts w:asciiTheme="minorHAnsi" w:hAnsiTheme="minorHAnsi"/>
          <w:spacing w:val="-1"/>
        </w:rPr>
        <w:t>r</w:t>
      </w:r>
      <w:r w:rsidRPr="000C5907">
        <w:rPr>
          <w:rFonts w:asciiTheme="minorHAnsi" w:hAnsiTheme="minorHAnsi"/>
        </w:rPr>
        <w:t>odu</w:t>
      </w:r>
      <w:r w:rsidRPr="000C5907">
        <w:rPr>
          <w:rFonts w:asciiTheme="minorHAnsi" w:hAnsiTheme="minorHAnsi"/>
          <w:spacing w:val="-1"/>
        </w:rPr>
        <w:t>c</w:t>
      </w:r>
      <w:r w:rsidRPr="000C5907">
        <w:rPr>
          <w:rFonts w:asciiTheme="minorHAnsi" w:hAnsiTheme="minorHAnsi"/>
        </w:rPr>
        <w:t>t dev</w:t>
      </w:r>
      <w:r w:rsidRPr="000C5907">
        <w:rPr>
          <w:rFonts w:asciiTheme="minorHAnsi" w:hAnsiTheme="minorHAnsi"/>
          <w:spacing w:val="-2"/>
        </w:rPr>
        <w:t>e</w:t>
      </w:r>
      <w:r w:rsidRPr="000C5907">
        <w:rPr>
          <w:rFonts w:asciiTheme="minorHAnsi" w:hAnsiTheme="minorHAnsi"/>
        </w:rPr>
        <w:t>lopm</w:t>
      </w:r>
      <w:r w:rsidRPr="000C5907">
        <w:rPr>
          <w:rFonts w:asciiTheme="minorHAnsi" w:hAnsiTheme="minorHAnsi"/>
          <w:spacing w:val="-1"/>
        </w:rPr>
        <w:t>e</w:t>
      </w:r>
      <w:r w:rsidRPr="000C5907">
        <w:rPr>
          <w:rFonts w:asciiTheme="minorHAnsi" w:hAnsiTheme="minorHAnsi"/>
        </w:rPr>
        <w:t>nt (i</w:t>
      </w:r>
      <w:r w:rsidRPr="000C5907">
        <w:rPr>
          <w:rFonts w:asciiTheme="minorHAnsi" w:hAnsiTheme="minorHAnsi"/>
          <w:spacing w:val="2"/>
        </w:rPr>
        <w:t>.</w:t>
      </w:r>
      <w:r w:rsidRPr="000C5907">
        <w:rPr>
          <w:rFonts w:asciiTheme="minorHAnsi" w:hAnsiTheme="minorHAnsi"/>
          <w:spacing w:val="1"/>
        </w:rPr>
        <w:t>e</w:t>
      </w:r>
      <w:r w:rsidRPr="000C5907">
        <w:rPr>
          <w:rFonts w:asciiTheme="minorHAnsi" w:hAnsiTheme="minorHAnsi"/>
        </w:rPr>
        <w:t>., d</w:t>
      </w:r>
      <w:r w:rsidRPr="000C5907">
        <w:rPr>
          <w:rFonts w:asciiTheme="minorHAnsi" w:hAnsiTheme="minorHAnsi"/>
          <w:spacing w:val="-1"/>
        </w:rPr>
        <w:t>e</w:t>
      </w:r>
      <w:r w:rsidRPr="000C5907">
        <w:rPr>
          <w:rFonts w:asciiTheme="minorHAnsi" w:hAnsiTheme="minorHAnsi"/>
        </w:rPr>
        <w:t>si</w:t>
      </w:r>
      <w:r w:rsidRPr="000C5907">
        <w:rPr>
          <w:rFonts w:asciiTheme="minorHAnsi" w:hAnsiTheme="minorHAnsi"/>
          <w:spacing w:val="-2"/>
        </w:rPr>
        <w:t>g</w:t>
      </w:r>
      <w:r w:rsidRPr="000C5907">
        <w:rPr>
          <w:rFonts w:asciiTheme="minorHAnsi" w:hAnsiTheme="minorHAnsi"/>
        </w:rPr>
        <w:t>n, pr</w:t>
      </w:r>
      <w:r w:rsidRPr="000C5907">
        <w:rPr>
          <w:rFonts w:asciiTheme="minorHAnsi" w:hAnsiTheme="minorHAnsi"/>
          <w:spacing w:val="-1"/>
        </w:rPr>
        <w:t>o</w:t>
      </w:r>
      <w:r w:rsidRPr="000C5907">
        <w:rPr>
          <w:rFonts w:asciiTheme="minorHAnsi" w:hAnsiTheme="minorHAnsi"/>
        </w:rPr>
        <w:t>d</w:t>
      </w:r>
      <w:r w:rsidRPr="000C5907">
        <w:rPr>
          <w:rFonts w:asciiTheme="minorHAnsi" w:hAnsiTheme="minorHAnsi"/>
          <w:spacing w:val="2"/>
        </w:rPr>
        <w:t>u</w:t>
      </w:r>
      <w:r w:rsidRPr="000C5907">
        <w:rPr>
          <w:rFonts w:asciiTheme="minorHAnsi" w:hAnsiTheme="minorHAnsi"/>
          <w:spacing w:val="-1"/>
        </w:rPr>
        <w:t>c</w:t>
      </w:r>
      <w:r w:rsidRPr="000C5907">
        <w:rPr>
          <w:rFonts w:asciiTheme="minorHAnsi" w:hAnsiTheme="minorHAnsi"/>
        </w:rPr>
        <w:t>tion, int</w:t>
      </w:r>
      <w:r w:rsidRPr="000C5907">
        <w:rPr>
          <w:rFonts w:asciiTheme="minorHAnsi" w:hAnsiTheme="minorHAnsi"/>
          <w:spacing w:val="-1"/>
        </w:rPr>
        <w:t>e</w:t>
      </w:r>
      <w:r w:rsidRPr="000C5907">
        <w:rPr>
          <w:rFonts w:asciiTheme="minorHAnsi" w:hAnsiTheme="minorHAnsi"/>
        </w:rPr>
        <w:t>rn</w:t>
      </w:r>
      <w:r w:rsidRPr="000C5907">
        <w:rPr>
          <w:rFonts w:asciiTheme="minorHAnsi" w:hAnsiTheme="minorHAnsi"/>
          <w:spacing w:val="-2"/>
        </w:rPr>
        <w:t>a</w:t>
      </w:r>
      <w:r w:rsidRPr="000C5907">
        <w:rPr>
          <w:rFonts w:asciiTheme="minorHAnsi" w:hAnsiTheme="minorHAnsi"/>
        </w:rPr>
        <w:t>l r</w:t>
      </w:r>
      <w:r w:rsidRPr="000C5907">
        <w:rPr>
          <w:rFonts w:asciiTheme="minorHAnsi" w:hAnsiTheme="minorHAnsi"/>
          <w:spacing w:val="-2"/>
        </w:rPr>
        <w:t>e</w:t>
      </w:r>
      <w:r w:rsidRPr="000C5907">
        <w:rPr>
          <w:rFonts w:asciiTheme="minorHAnsi" w:hAnsiTheme="minorHAnsi"/>
        </w:rPr>
        <w:t>vi</w:t>
      </w:r>
      <w:r w:rsidRPr="000C5907">
        <w:rPr>
          <w:rFonts w:asciiTheme="minorHAnsi" w:hAnsiTheme="minorHAnsi"/>
          <w:spacing w:val="1"/>
        </w:rPr>
        <w:t>e</w:t>
      </w:r>
      <w:r w:rsidRPr="000C5907">
        <w:rPr>
          <w:rFonts w:asciiTheme="minorHAnsi" w:hAnsiTheme="minorHAnsi"/>
        </w:rPr>
        <w:t>w,</w:t>
      </w:r>
      <w:r w:rsidRPr="000C5907">
        <w:rPr>
          <w:rFonts w:asciiTheme="minorHAnsi" w:hAnsiTheme="minorHAnsi"/>
          <w:spacing w:val="2"/>
        </w:rPr>
        <w:t xml:space="preserve"> </w:t>
      </w:r>
      <w:r w:rsidRPr="000C5907">
        <w:rPr>
          <w:rFonts w:asciiTheme="minorHAnsi" w:hAnsiTheme="minorHAnsi"/>
          <w:spacing w:val="-1"/>
        </w:rPr>
        <w:t>e</w:t>
      </w:r>
      <w:r w:rsidRPr="000C5907">
        <w:rPr>
          <w:rFonts w:asciiTheme="minorHAnsi" w:hAnsiTheme="minorHAnsi"/>
          <w:spacing w:val="2"/>
        </w:rPr>
        <w:t>x</w:t>
      </w:r>
      <w:r w:rsidRPr="000C5907">
        <w:rPr>
          <w:rFonts w:asciiTheme="minorHAnsi" w:hAnsiTheme="minorHAnsi"/>
        </w:rPr>
        <w:t>te</w:t>
      </w:r>
      <w:r w:rsidRPr="000C5907">
        <w:rPr>
          <w:rFonts w:asciiTheme="minorHAnsi" w:hAnsiTheme="minorHAnsi"/>
          <w:spacing w:val="-2"/>
        </w:rPr>
        <w:t>r</w:t>
      </w:r>
      <w:r w:rsidRPr="000C5907">
        <w:rPr>
          <w:rFonts w:asciiTheme="minorHAnsi" w:hAnsiTheme="minorHAnsi"/>
        </w:rPr>
        <w:t>n</w:t>
      </w:r>
      <w:r w:rsidRPr="000C5907">
        <w:rPr>
          <w:rFonts w:asciiTheme="minorHAnsi" w:hAnsiTheme="minorHAnsi"/>
          <w:spacing w:val="-1"/>
        </w:rPr>
        <w:t>a</w:t>
      </w:r>
      <w:r w:rsidRPr="000C5907">
        <w:rPr>
          <w:rFonts w:asciiTheme="minorHAnsi" w:hAnsiTheme="minorHAnsi"/>
        </w:rPr>
        <w:t>l r</w:t>
      </w:r>
      <w:r w:rsidRPr="000C5907">
        <w:rPr>
          <w:rFonts w:asciiTheme="minorHAnsi" w:hAnsiTheme="minorHAnsi"/>
          <w:spacing w:val="-2"/>
        </w:rPr>
        <w:t>e</w:t>
      </w:r>
      <w:r w:rsidRPr="000C5907">
        <w:rPr>
          <w:rFonts w:asciiTheme="minorHAnsi" w:hAnsiTheme="minorHAnsi"/>
        </w:rPr>
        <w:t>v</w:t>
      </w:r>
      <w:r w:rsidRPr="000C5907">
        <w:rPr>
          <w:rFonts w:asciiTheme="minorHAnsi" w:hAnsiTheme="minorHAnsi"/>
          <w:spacing w:val="2"/>
        </w:rPr>
        <w:t>i</w:t>
      </w:r>
      <w:r w:rsidRPr="000C5907">
        <w:rPr>
          <w:rFonts w:asciiTheme="minorHAnsi" w:hAnsiTheme="minorHAnsi"/>
          <w:spacing w:val="-1"/>
        </w:rPr>
        <w:t>e</w:t>
      </w:r>
      <w:r w:rsidRPr="000C5907">
        <w:rPr>
          <w:rFonts w:asciiTheme="minorHAnsi" w:hAnsiTheme="minorHAnsi"/>
        </w:rPr>
        <w:t xml:space="preserve">w, </w:t>
      </w:r>
      <w:r w:rsidRPr="000C5907">
        <w:rPr>
          <w:rFonts w:asciiTheme="minorHAnsi" w:hAnsiTheme="minorHAnsi"/>
          <w:spacing w:val="-2"/>
        </w:rPr>
        <w:t>a</w:t>
      </w:r>
      <w:r w:rsidRPr="000C5907">
        <w:rPr>
          <w:rFonts w:asciiTheme="minorHAnsi" w:hAnsiTheme="minorHAnsi"/>
        </w:rPr>
        <w:t>nd</w:t>
      </w:r>
      <w:r w:rsidRPr="000C5907">
        <w:rPr>
          <w:rFonts w:asciiTheme="minorHAnsi" w:hAnsiTheme="minorHAnsi"/>
          <w:spacing w:val="1"/>
        </w:rPr>
        <w:t xml:space="preserve"> </w:t>
      </w:r>
      <w:r w:rsidRPr="000C5907">
        <w:rPr>
          <w:rFonts w:asciiTheme="minorHAnsi" w:hAnsiTheme="minorHAnsi"/>
          <w:spacing w:val="-1"/>
        </w:rPr>
        <w:t>a</w:t>
      </w:r>
      <w:r w:rsidRPr="000C5907">
        <w:rPr>
          <w:rFonts w:asciiTheme="minorHAnsi" w:hAnsiTheme="minorHAnsi"/>
        </w:rPr>
        <w:t>ppro</w:t>
      </w:r>
      <w:r w:rsidRPr="000C5907">
        <w:rPr>
          <w:rFonts w:asciiTheme="minorHAnsi" w:hAnsiTheme="minorHAnsi"/>
          <w:spacing w:val="1"/>
        </w:rPr>
        <w:t>v</w:t>
      </w:r>
      <w:r w:rsidRPr="000C5907">
        <w:rPr>
          <w:rFonts w:asciiTheme="minorHAnsi" w:hAnsiTheme="minorHAnsi"/>
          <w:spacing w:val="-1"/>
        </w:rPr>
        <w:t>a</w:t>
      </w:r>
      <w:r w:rsidRPr="000C5907">
        <w:rPr>
          <w:rFonts w:asciiTheme="minorHAnsi" w:hAnsiTheme="minorHAnsi"/>
        </w:rPr>
        <w:t>l by the U.S. O</w:t>
      </w:r>
      <w:r w:rsidRPr="000C5907">
        <w:rPr>
          <w:rFonts w:asciiTheme="minorHAnsi" w:hAnsiTheme="minorHAnsi"/>
          <w:spacing w:val="1"/>
        </w:rPr>
        <w:t>f</w:t>
      </w:r>
      <w:r w:rsidRPr="000C5907">
        <w:rPr>
          <w:rFonts w:asciiTheme="minorHAnsi" w:hAnsiTheme="minorHAnsi"/>
        </w:rPr>
        <w:t>fi</w:t>
      </w:r>
      <w:r w:rsidRPr="000C5907">
        <w:rPr>
          <w:rFonts w:asciiTheme="minorHAnsi" w:hAnsiTheme="minorHAnsi"/>
          <w:spacing w:val="-2"/>
        </w:rPr>
        <w:t>c</w:t>
      </w:r>
      <w:r w:rsidRPr="000C5907">
        <w:rPr>
          <w:rFonts w:asciiTheme="minorHAnsi" w:hAnsiTheme="minorHAnsi"/>
        </w:rPr>
        <w:t>e of</w:t>
      </w:r>
      <w:r w:rsidRPr="000C5907">
        <w:rPr>
          <w:rFonts w:asciiTheme="minorHAnsi" w:hAnsiTheme="minorHAnsi"/>
          <w:spacing w:val="-1"/>
        </w:rPr>
        <w:t xml:space="preserve"> </w:t>
      </w:r>
      <w:r w:rsidRPr="000C5907">
        <w:rPr>
          <w:rFonts w:asciiTheme="minorHAnsi" w:hAnsiTheme="minorHAnsi"/>
        </w:rPr>
        <w:t>Sp</w:t>
      </w:r>
      <w:r w:rsidRPr="000C5907">
        <w:rPr>
          <w:rFonts w:asciiTheme="minorHAnsi" w:hAnsiTheme="minorHAnsi"/>
          <w:spacing w:val="-1"/>
        </w:rPr>
        <w:t>ec</w:t>
      </w:r>
      <w:r w:rsidRPr="000C5907">
        <w:rPr>
          <w:rFonts w:asciiTheme="minorHAnsi" w:hAnsiTheme="minorHAnsi"/>
        </w:rPr>
        <w:t>ial Educ</w:t>
      </w:r>
      <w:r w:rsidRPr="000C5907">
        <w:rPr>
          <w:rFonts w:asciiTheme="minorHAnsi" w:hAnsiTheme="minorHAnsi"/>
          <w:spacing w:val="-1"/>
        </w:rPr>
        <w:t>a</w:t>
      </w:r>
      <w:r w:rsidRPr="000C5907">
        <w:rPr>
          <w:rFonts w:asciiTheme="minorHAnsi" w:hAnsiTheme="minorHAnsi"/>
        </w:rPr>
        <w:t>tion Pro</w:t>
      </w:r>
      <w:r w:rsidRPr="000C5907">
        <w:rPr>
          <w:rFonts w:asciiTheme="minorHAnsi" w:hAnsiTheme="minorHAnsi"/>
          <w:spacing w:val="-4"/>
        </w:rPr>
        <w:t>g</w:t>
      </w:r>
      <w:r w:rsidRPr="000C5907">
        <w:rPr>
          <w:rFonts w:asciiTheme="minorHAnsi" w:hAnsiTheme="minorHAnsi"/>
          <w:spacing w:val="1"/>
        </w:rPr>
        <w:t>r</w:t>
      </w:r>
      <w:r w:rsidRPr="000C5907">
        <w:rPr>
          <w:rFonts w:asciiTheme="minorHAnsi" w:hAnsiTheme="minorHAnsi"/>
          <w:spacing w:val="-1"/>
        </w:rPr>
        <w:t>a</w:t>
      </w:r>
      <w:r w:rsidRPr="000C5907">
        <w:rPr>
          <w:rFonts w:asciiTheme="minorHAnsi" w:hAnsiTheme="minorHAnsi"/>
        </w:rPr>
        <w:t>ms) to dev</w:t>
      </w:r>
      <w:r w:rsidRPr="000C5907">
        <w:rPr>
          <w:rFonts w:asciiTheme="minorHAnsi" w:hAnsiTheme="minorHAnsi"/>
          <w:spacing w:val="-2"/>
        </w:rPr>
        <w:t>e</w:t>
      </w:r>
      <w:r w:rsidRPr="000C5907">
        <w:rPr>
          <w:rFonts w:asciiTheme="minorHAnsi" w:hAnsiTheme="minorHAnsi"/>
          <w:spacing w:val="2"/>
        </w:rPr>
        <w:t>l</w:t>
      </w:r>
      <w:r w:rsidRPr="000C5907">
        <w:rPr>
          <w:rFonts w:asciiTheme="minorHAnsi" w:hAnsiTheme="minorHAnsi"/>
        </w:rPr>
        <w:t>op its se</w:t>
      </w:r>
      <w:r w:rsidRPr="000C5907">
        <w:rPr>
          <w:rFonts w:asciiTheme="minorHAnsi" w:hAnsiTheme="minorHAnsi"/>
          <w:spacing w:val="-2"/>
        </w:rPr>
        <w:t>r</w:t>
      </w:r>
      <w:r w:rsidRPr="000C5907">
        <w:rPr>
          <w:rFonts w:asciiTheme="minorHAnsi" w:hAnsiTheme="minorHAnsi"/>
        </w:rPr>
        <w:t>ies of</w:t>
      </w:r>
      <w:r w:rsidRPr="000C5907">
        <w:rPr>
          <w:rFonts w:asciiTheme="minorHAnsi" w:hAnsiTheme="minorHAnsi"/>
          <w:spacing w:val="-1"/>
        </w:rPr>
        <w:t xml:space="preserve"> e</w:t>
      </w:r>
      <w:r w:rsidRPr="000C5907">
        <w:rPr>
          <w:rFonts w:asciiTheme="minorHAnsi" w:hAnsiTheme="minorHAnsi"/>
          <w:spacing w:val="2"/>
        </w:rPr>
        <w:t>i</w:t>
      </w:r>
      <w:r w:rsidRPr="000C5907">
        <w:rPr>
          <w:rFonts w:asciiTheme="minorHAnsi" w:hAnsiTheme="minorHAnsi"/>
          <w:spacing w:val="-3"/>
        </w:rPr>
        <w:t>g</w:t>
      </w:r>
      <w:r w:rsidRPr="000C5907">
        <w:rPr>
          <w:rFonts w:asciiTheme="minorHAnsi" w:hAnsiTheme="minorHAnsi"/>
        </w:rPr>
        <w:t>ht</w:t>
      </w:r>
      <w:r w:rsidRPr="000C5907">
        <w:rPr>
          <w:rFonts w:asciiTheme="minorHAnsi" w:hAnsiTheme="minorHAnsi"/>
          <w:spacing w:val="1"/>
        </w:rPr>
        <w:t xml:space="preserve"> </w:t>
      </w:r>
      <w:r w:rsidRPr="000C5907">
        <w:rPr>
          <w:rFonts w:asciiTheme="minorHAnsi" w:hAnsiTheme="minorHAnsi"/>
        </w:rPr>
        <w:t>tr</w:t>
      </w:r>
      <w:r w:rsidRPr="000C5907">
        <w:rPr>
          <w:rFonts w:asciiTheme="minorHAnsi" w:hAnsiTheme="minorHAnsi"/>
          <w:spacing w:val="-2"/>
        </w:rPr>
        <w:t>a</w:t>
      </w:r>
      <w:r w:rsidRPr="000C5907">
        <w:rPr>
          <w:rFonts w:asciiTheme="minorHAnsi" w:hAnsiTheme="minorHAnsi"/>
        </w:rPr>
        <w:t>i</w:t>
      </w:r>
      <w:r w:rsidRPr="000C5907">
        <w:rPr>
          <w:rFonts w:asciiTheme="minorHAnsi" w:hAnsiTheme="minorHAnsi"/>
          <w:spacing w:val="2"/>
        </w:rPr>
        <w:t>n</w:t>
      </w:r>
      <w:r w:rsidRPr="000C5907">
        <w:rPr>
          <w:rFonts w:asciiTheme="minorHAnsi" w:hAnsiTheme="minorHAnsi"/>
        </w:rPr>
        <w:t>ing</w:t>
      </w:r>
      <w:r w:rsidRPr="000C5907">
        <w:rPr>
          <w:rFonts w:asciiTheme="minorHAnsi" w:hAnsiTheme="minorHAnsi"/>
          <w:spacing w:val="-2"/>
        </w:rPr>
        <w:t xml:space="preserve"> </w:t>
      </w:r>
      <w:r w:rsidRPr="000C5907">
        <w:rPr>
          <w:rFonts w:asciiTheme="minorHAnsi" w:hAnsiTheme="minorHAnsi"/>
        </w:rPr>
        <w:t>modules on how to use a</w:t>
      </w:r>
      <w:r w:rsidRPr="000C5907">
        <w:rPr>
          <w:rFonts w:asciiTheme="minorHAnsi" w:hAnsiTheme="minorHAnsi"/>
          <w:spacing w:val="-2"/>
        </w:rPr>
        <w:t xml:space="preserve"> </w:t>
      </w:r>
      <w:r w:rsidRPr="000C5907">
        <w:rPr>
          <w:rFonts w:asciiTheme="minorHAnsi" w:hAnsiTheme="minorHAnsi"/>
        </w:rPr>
        <w:t>d</w:t>
      </w:r>
      <w:r w:rsidRPr="000C5907">
        <w:rPr>
          <w:rFonts w:asciiTheme="minorHAnsi" w:hAnsiTheme="minorHAnsi"/>
          <w:spacing w:val="-1"/>
        </w:rPr>
        <w:t>a</w:t>
      </w:r>
      <w:r w:rsidRPr="000C5907">
        <w:rPr>
          <w:rFonts w:asciiTheme="minorHAnsi" w:hAnsiTheme="minorHAnsi"/>
        </w:rPr>
        <w:t>t</w:t>
      </w:r>
      <w:r w:rsidRPr="000C5907">
        <w:rPr>
          <w:rFonts w:asciiTheme="minorHAnsi" w:hAnsiTheme="minorHAnsi"/>
          <w:spacing w:val="-1"/>
        </w:rPr>
        <w:t>a-</w:t>
      </w:r>
      <w:r w:rsidRPr="000C5907">
        <w:rPr>
          <w:rFonts w:asciiTheme="minorHAnsi" w:hAnsiTheme="minorHAnsi"/>
          <w:spacing w:val="2"/>
        </w:rPr>
        <w:t>b</w:t>
      </w:r>
      <w:r w:rsidRPr="000C5907">
        <w:rPr>
          <w:rFonts w:asciiTheme="minorHAnsi" w:hAnsiTheme="minorHAnsi"/>
          <w:spacing w:val="-1"/>
        </w:rPr>
        <w:t>a</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d</w:t>
      </w:r>
      <w:r w:rsidRPr="000C5907">
        <w:rPr>
          <w:rFonts w:asciiTheme="minorHAnsi" w:hAnsiTheme="minorHAnsi"/>
          <w:spacing w:val="-1"/>
        </w:rPr>
        <w:t>-</w:t>
      </w:r>
      <w:r w:rsidRPr="000C5907">
        <w:rPr>
          <w:rFonts w:asciiTheme="minorHAnsi" w:hAnsiTheme="minorHAnsi"/>
        </w:rPr>
        <w:t>indi</w:t>
      </w:r>
      <w:r w:rsidRPr="000C5907">
        <w:rPr>
          <w:rFonts w:asciiTheme="minorHAnsi" w:hAnsiTheme="minorHAnsi"/>
          <w:spacing w:val="2"/>
        </w:rPr>
        <w:t>v</w:t>
      </w:r>
      <w:r w:rsidRPr="000C5907">
        <w:rPr>
          <w:rFonts w:asciiTheme="minorHAnsi" w:hAnsiTheme="minorHAnsi"/>
        </w:rPr>
        <w:t>iduali</w:t>
      </w:r>
      <w:r w:rsidRPr="000C5907">
        <w:rPr>
          <w:rFonts w:asciiTheme="minorHAnsi" w:hAnsiTheme="minorHAnsi"/>
          <w:spacing w:val="1"/>
        </w:rPr>
        <w:t>z</w:t>
      </w:r>
      <w:r w:rsidRPr="000C5907">
        <w:rPr>
          <w:rFonts w:asciiTheme="minorHAnsi" w:hAnsiTheme="minorHAnsi"/>
          <w:spacing w:val="-1"/>
        </w:rPr>
        <w:t>a</w:t>
      </w:r>
      <w:r w:rsidRPr="000C5907">
        <w:rPr>
          <w:rFonts w:asciiTheme="minorHAnsi" w:hAnsiTheme="minorHAnsi"/>
        </w:rPr>
        <w:t xml:space="preserve">tion </w:t>
      </w:r>
      <w:r w:rsidRPr="000C5907">
        <w:rPr>
          <w:rFonts w:asciiTheme="minorHAnsi" w:hAnsiTheme="minorHAnsi"/>
          <w:spacing w:val="-1"/>
        </w:rPr>
        <w:t>a</w:t>
      </w:r>
      <w:r w:rsidRPr="000C5907">
        <w:rPr>
          <w:rFonts w:asciiTheme="minorHAnsi" w:hAnsiTheme="minorHAnsi"/>
        </w:rPr>
        <w:t>ppro</w:t>
      </w:r>
      <w:r w:rsidRPr="000C5907">
        <w:rPr>
          <w:rFonts w:asciiTheme="minorHAnsi" w:hAnsiTheme="minorHAnsi"/>
          <w:spacing w:val="-2"/>
        </w:rPr>
        <w:t>a</w:t>
      </w:r>
      <w:r w:rsidRPr="000C5907">
        <w:rPr>
          <w:rFonts w:asciiTheme="minorHAnsi" w:hAnsiTheme="minorHAnsi"/>
          <w:spacing w:val="-1"/>
        </w:rPr>
        <w:t>c</w:t>
      </w:r>
      <w:r w:rsidRPr="000C5907">
        <w:rPr>
          <w:rFonts w:asciiTheme="minorHAnsi" w:hAnsiTheme="minorHAnsi"/>
        </w:rPr>
        <w:t>h to desi</w:t>
      </w:r>
      <w:r w:rsidRPr="000C5907">
        <w:rPr>
          <w:rFonts w:asciiTheme="minorHAnsi" w:hAnsiTheme="minorHAnsi"/>
          <w:spacing w:val="-3"/>
        </w:rPr>
        <w:t>g</w:t>
      </w:r>
      <w:r w:rsidRPr="000C5907">
        <w:rPr>
          <w:rFonts w:asciiTheme="minorHAnsi" w:hAnsiTheme="minorHAnsi"/>
        </w:rPr>
        <w:t xml:space="preserve">n </w:t>
      </w:r>
      <w:r w:rsidRPr="000C5907">
        <w:rPr>
          <w:rFonts w:asciiTheme="minorHAnsi" w:hAnsiTheme="minorHAnsi"/>
          <w:spacing w:val="-1"/>
        </w:rPr>
        <w:t>a</w:t>
      </w:r>
      <w:r w:rsidRPr="000C5907">
        <w:rPr>
          <w:rFonts w:asciiTheme="minorHAnsi" w:hAnsiTheme="minorHAnsi"/>
          <w:spacing w:val="2"/>
        </w:rPr>
        <w:t>n</w:t>
      </w:r>
      <w:r w:rsidRPr="000C5907">
        <w:rPr>
          <w:rFonts w:asciiTheme="minorHAnsi" w:hAnsiTheme="minorHAnsi"/>
        </w:rPr>
        <w:t>d implem</w:t>
      </w:r>
      <w:r w:rsidRPr="000C5907">
        <w:rPr>
          <w:rFonts w:asciiTheme="minorHAnsi" w:hAnsiTheme="minorHAnsi"/>
          <w:spacing w:val="-1"/>
        </w:rPr>
        <w:t>e</w:t>
      </w:r>
      <w:r w:rsidRPr="000C5907">
        <w:rPr>
          <w:rFonts w:asciiTheme="minorHAnsi" w:hAnsiTheme="minorHAnsi"/>
        </w:rPr>
        <w:t xml:space="preserve">nt intensive </w:t>
      </w:r>
      <w:r w:rsidRPr="000C5907">
        <w:rPr>
          <w:rFonts w:asciiTheme="minorHAnsi" w:hAnsiTheme="minorHAnsi"/>
          <w:spacing w:val="-2"/>
        </w:rPr>
        <w:t>a</w:t>
      </w:r>
      <w:r w:rsidRPr="000C5907">
        <w:rPr>
          <w:rFonts w:asciiTheme="minorHAnsi" w:hAnsiTheme="minorHAnsi"/>
          <w:spacing w:val="1"/>
        </w:rPr>
        <w:t>c</w:t>
      </w:r>
      <w:r w:rsidRPr="000C5907">
        <w:rPr>
          <w:rFonts w:asciiTheme="minorHAnsi" w:hAnsiTheme="minorHAnsi"/>
          <w:spacing w:val="-1"/>
        </w:rPr>
        <w:t>a</w:t>
      </w:r>
      <w:r w:rsidRPr="000C5907">
        <w:rPr>
          <w:rFonts w:asciiTheme="minorHAnsi" w:hAnsiTheme="minorHAnsi"/>
        </w:rPr>
        <w:t>d</w:t>
      </w:r>
      <w:r w:rsidRPr="000C5907">
        <w:rPr>
          <w:rFonts w:asciiTheme="minorHAnsi" w:hAnsiTheme="minorHAnsi"/>
          <w:spacing w:val="-1"/>
        </w:rPr>
        <w:t>e</w:t>
      </w:r>
      <w:r w:rsidRPr="000C5907">
        <w:rPr>
          <w:rFonts w:asciiTheme="minorHAnsi" w:hAnsiTheme="minorHAnsi"/>
        </w:rPr>
        <w:t>mic</w:t>
      </w:r>
      <w:r w:rsidRPr="000C5907">
        <w:rPr>
          <w:rFonts w:asciiTheme="minorHAnsi" w:hAnsiTheme="minorHAnsi"/>
          <w:spacing w:val="-1"/>
        </w:rPr>
        <w:t xml:space="preserve"> a</w:t>
      </w:r>
      <w:r w:rsidRPr="000C5907">
        <w:rPr>
          <w:rFonts w:asciiTheme="minorHAnsi" w:hAnsiTheme="minorHAnsi"/>
        </w:rPr>
        <w:t>nd b</w:t>
      </w:r>
      <w:r w:rsidRPr="000C5907">
        <w:rPr>
          <w:rFonts w:asciiTheme="minorHAnsi" w:hAnsiTheme="minorHAnsi"/>
          <w:spacing w:val="-1"/>
        </w:rPr>
        <w:t>e</w:t>
      </w:r>
      <w:r w:rsidRPr="000C5907">
        <w:rPr>
          <w:rFonts w:asciiTheme="minorHAnsi" w:hAnsiTheme="minorHAnsi"/>
        </w:rPr>
        <w:t>h</w:t>
      </w:r>
      <w:r w:rsidRPr="000C5907">
        <w:rPr>
          <w:rFonts w:asciiTheme="minorHAnsi" w:hAnsiTheme="minorHAnsi"/>
          <w:spacing w:val="-1"/>
        </w:rPr>
        <w:t>a</w:t>
      </w:r>
      <w:r w:rsidRPr="000C5907">
        <w:rPr>
          <w:rFonts w:asciiTheme="minorHAnsi" w:hAnsiTheme="minorHAnsi"/>
        </w:rPr>
        <w:t>vior</w:t>
      </w:r>
      <w:r w:rsidRPr="000C5907">
        <w:rPr>
          <w:rFonts w:asciiTheme="minorHAnsi" w:hAnsiTheme="minorHAnsi"/>
          <w:spacing w:val="-2"/>
        </w:rPr>
        <w:t>a</w:t>
      </w:r>
      <w:r w:rsidRPr="000C5907">
        <w:rPr>
          <w:rFonts w:asciiTheme="minorHAnsi" w:hAnsiTheme="minorHAnsi"/>
        </w:rPr>
        <w:t>l inte</w:t>
      </w:r>
      <w:r w:rsidRPr="000C5907">
        <w:rPr>
          <w:rFonts w:asciiTheme="minorHAnsi" w:hAnsiTheme="minorHAnsi"/>
          <w:spacing w:val="-2"/>
        </w:rPr>
        <w:t>r</w:t>
      </w:r>
      <w:r w:rsidRPr="000C5907">
        <w:rPr>
          <w:rFonts w:asciiTheme="minorHAnsi" w:hAnsiTheme="minorHAnsi"/>
          <w:spacing w:val="2"/>
        </w:rPr>
        <w:t>v</w:t>
      </w:r>
      <w:r w:rsidRPr="000C5907">
        <w:rPr>
          <w:rFonts w:asciiTheme="minorHAnsi" w:hAnsiTheme="minorHAnsi"/>
          <w:spacing w:val="-1"/>
        </w:rPr>
        <w:t>e</w:t>
      </w:r>
      <w:r w:rsidRPr="000C5907">
        <w:rPr>
          <w:rFonts w:asciiTheme="minorHAnsi" w:hAnsiTheme="minorHAnsi"/>
        </w:rPr>
        <w:t>ntions for</w:t>
      </w:r>
      <w:r w:rsidRPr="000C5907">
        <w:rPr>
          <w:rFonts w:asciiTheme="minorHAnsi" w:hAnsiTheme="minorHAnsi"/>
          <w:spacing w:val="-2"/>
        </w:rPr>
        <w:t xml:space="preserve"> </w:t>
      </w:r>
      <w:r w:rsidRPr="000C5907">
        <w:rPr>
          <w:rFonts w:asciiTheme="minorHAnsi" w:hAnsiTheme="minorHAnsi"/>
        </w:rPr>
        <w:t>stu</w:t>
      </w:r>
      <w:r w:rsidRPr="000C5907">
        <w:rPr>
          <w:rFonts w:asciiTheme="minorHAnsi" w:hAnsiTheme="minorHAnsi"/>
          <w:spacing w:val="1"/>
        </w:rPr>
        <w:t>d</w:t>
      </w:r>
      <w:r w:rsidRPr="000C5907">
        <w:rPr>
          <w:rFonts w:asciiTheme="minorHAnsi" w:hAnsiTheme="minorHAnsi"/>
          <w:spacing w:val="-1"/>
        </w:rPr>
        <w:t>e</w:t>
      </w:r>
      <w:r w:rsidRPr="000C5907">
        <w:rPr>
          <w:rFonts w:asciiTheme="minorHAnsi" w:hAnsiTheme="minorHAnsi"/>
        </w:rPr>
        <w:t>nts with s</w:t>
      </w:r>
      <w:r w:rsidRPr="000C5907">
        <w:rPr>
          <w:rFonts w:asciiTheme="minorHAnsi" w:hAnsiTheme="minorHAnsi"/>
          <w:spacing w:val="-1"/>
        </w:rPr>
        <w:t>e</w:t>
      </w:r>
      <w:r w:rsidRPr="000C5907">
        <w:rPr>
          <w:rFonts w:asciiTheme="minorHAnsi" w:hAnsiTheme="minorHAnsi"/>
        </w:rPr>
        <w:t>v</w:t>
      </w:r>
      <w:r w:rsidRPr="000C5907">
        <w:rPr>
          <w:rFonts w:asciiTheme="minorHAnsi" w:hAnsiTheme="minorHAnsi"/>
          <w:spacing w:val="-1"/>
        </w:rPr>
        <w:t>e</w:t>
      </w:r>
      <w:r w:rsidRPr="000C5907">
        <w:rPr>
          <w:rFonts w:asciiTheme="minorHAnsi" w:hAnsiTheme="minorHAnsi"/>
          <w:spacing w:val="1"/>
        </w:rPr>
        <w:t>r</w:t>
      </w:r>
      <w:r w:rsidRPr="000C5907">
        <w:rPr>
          <w:rFonts w:asciiTheme="minorHAnsi" w:hAnsiTheme="minorHAnsi"/>
          <w:spacing w:val="-1"/>
        </w:rPr>
        <w:t>e</w:t>
      </w:r>
      <w:r w:rsidRPr="000C5907">
        <w:rPr>
          <w:rFonts w:asciiTheme="minorHAnsi" w:hAnsiTheme="minorHAnsi"/>
        </w:rPr>
        <w:t>,</w:t>
      </w:r>
      <w:r w:rsidRPr="000C5907">
        <w:rPr>
          <w:rFonts w:asciiTheme="minorHAnsi" w:hAnsiTheme="minorHAnsi"/>
          <w:spacing w:val="2"/>
        </w:rPr>
        <w:t xml:space="preserve"> </w:t>
      </w:r>
      <w:r w:rsidRPr="000C5907">
        <w:rPr>
          <w:rFonts w:asciiTheme="minorHAnsi" w:hAnsiTheme="minorHAnsi"/>
        </w:rPr>
        <w:t>p</w:t>
      </w:r>
      <w:r w:rsidRPr="000C5907">
        <w:rPr>
          <w:rFonts w:asciiTheme="minorHAnsi" w:hAnsiTheme="minorHAnsi"/>
          <w:spacing w:val="-1"/>
        </w:rPr>
        <w:t>e</w:t>
      </w:r>
      <w:r w:rsidRPr="000C5907">
        <w:rPr>
          <w:rFonts w:asciiTheme="minorHAnsi" w:hAnsiTheme="minorHAnsi"/>
        </w:rPr>
        <w:t>rsist</w:t>
      </w:r>
      <w:r w:rsidRPr="000C5907">
        <w:rPr>
          <w:rFonts w:asciiTheme="minorHAnsi" w:hAnsiTheme="minorHAnsi"/>
          <w:spacing w:val="-1"/>
        </w:rPr>
        <w:t>e</w:t>
      </w:r>
      <w:r w:rsidRPr="000C5907">
        <w:rPr>
          <w:rFonts w:asciiTheme="minorHAnsi" w:hAnsiTheme="minorHAnsi"/>
        </w:rPr>
        <w:t>nt ne</w:t>
      </w:r>
      <w:r w:rsidRPr="000C5907">
        <w:rPr>
          <w:rFonts w:asciiTheme="minorHAnsi" w:hAnsiTheme="minorHAnsi"/>
          <w:spacing w:val="-2"/>
        </w:rPr>
        <w:t>e</w:t>
      </w:r>
      <w:r w:rsidRPr="000C5907">
        <w:rPr>
          <w:rFonts w:asciiTheme="minorHAnsi" w:hAnsiTheme="minorHAnsi"/>
        </w:rPr>
        <w:t>ds.</w:t>
      </w:r>
    </w:p>
    <w:p w14:paraId="29056160" w14:textId="77777777" w:rsidR="0011262F" w:rsidRPr="000C5907" w:rsidRDefault="0011262F" w:rsidP="0011262F">
      <w:pPr>
        <w:spacing w:before="4" w:line="276" w:lineRule="auto"/>
        <w:rPr>
          <w:sz w:val="28"/>
          <w:szCs w:val="28"/>
        </w:rPr>
      </w:pPr>
    </w:p>
    <w:p w14:paraId="4E755FF0" w14:textId="77777777" w:rsidR="0011262F" w:rsidRPr="000C5907" w:rsidRDefault="0011262F" w:rsidP="0011262F">
      <w:pPr>
        <w:pStyle w:val="Heading3"/>
        <w:spacing w:line="276" w:lineRule="auto"/>
        <w:rPr>
          <w:rFonts w:asciiTheme="minorHAnsi" w:hAnsiTheme="minorHAnsi"/>
          <w:b w:val="0"/>
          <w:bCs w:val="0"/>
        </w:rPr>
      </w:pPr>
      <w:bookmarkStart w:id="19" w:name="_Toc386465721"/>
      <w:bookmarkStart w:id="20" w:name="_Toc387785655"/>
      <w:r w:rsidRPr="000C5907">
        <w:rPr>
          <w:rFonts w:asciiTheme="minorHAnsi" w:hAnsiTheme="minorHAnsi"/>
          <w:color w:val="1F487C"/>
          <w:sz w:val="28"/>
        </w:rPr>
        <w:t>Tiered Organiz</w:t>
      </w:r>
      <w:r w:rsidRPr="000C5907">
        <w:rPr>
          <w:rFonts w:asciiTheme="minorHAnsi" w:hAnsiTheme="minorHAnsi"/>
          <w:color w:val="1F487C"/>
          <w:spacing w:val="2"/>
          <w:sz w:val="28"/>
        </w:rPr>
        <w:t>a</w:t>
      </w:r>
      <w:r w:rsidRPr="000C5907">
        <w:rPr>
          <w:rFonts w:asciiTheme="minorHAnsi" w:hAnsiTheme="minorHAnsi"/>
          <w:color w:val="1F487C"/>
          <w:spacing w:val="-2"/>
          <w:sz w:val="28"/>
        </w:rPr>
        <w:t>t</w:t>
      </w:r>
      <w:r w:rsidRPr="000C5907">
        <w:rPr>
          <w:rFonts w:asciiTheme="minorHAnsi" w:hAnsiTheme="minorHAnsi"/>
          <w:color w:val="1F487C"/>
          <w:sz w:val="28"/>
        </w:rPr>
        <w:t>i</w:t>
      </w:r>
      <w:r w:rsidRPr="000C5907">
        <w:rPr>
          <w:rFonts w:asciiTheme="minorHAnsi" w:hAnsiTheme="minorHAnsi"/>
          <w:color w:val="1F487C"/>
          <w:spacing w:val="1"/>
          <w:sz w:val="28"/>
        </w:rPr>
        <w:t>o</w:t>
      </w:r>
      <w:r w:rsidRPr="000C5907">
        <w:rPr>
          <w:rFonts w:asciiTheme="minorHAnsi" w:hAnsiTheme="minorHAnsi"/>
          <w:color w:val="1F487C"/>
          <w:sz w:val="28"/>
        </w:rPr>
        <w:t>n</w:t>
      </w:r>
      <w:bookmarkEnd w:id="19"/>
      <w:bookmarkEnd w:id="20"/>
    </w:p>
    <w:p w14:paraId="07EE5FA5" w14:textId="77777777" w:rsidR="0011262F" w:rsidRPr="000C5907" w:rsidRDefault="0011262F" w:rsidP="0011262F">
      <w:pPr>
        <w:pStyle w:val="BodyText"/>
        <w:spacing w:line="276" w:lineRule="auto"/>
        <w:ind w:left="100"/>
        <w:rPr>
          <w:rFonts w:asciiTheme="minorHAnsi" w:hAnsiTheme="minorHAnsi"/>
        </w:rPr>
      </w:pPr>
      <w:r w:rsidRPr="000C5907">
        <w:rPr>
          <w:rFonts w:asciiTheme="minorHAnsi" w:eastAsia="MS PGothic" w:hAnsiTheme="minorHAnsi"/>
        </w:rPr>
        <w:t xml:space="preserve">This CEM is divided into six hours of content, with each hour building on previous information and resources. However, the sessions can stand alone with content embedded into a class or PD session. </w:t>
      </w:r>
    </w:p>
    <w:p w14:paraId="5ED7EE2B" w14:textId="77777777" w:rsidR="0011262F" w:rsidRPr="000C5907" w:rsidRDefault="0011262F" w:rsidP="0011262F">
      <w:pPr>
        <w:spacing w:before="4" w:line="276" w:lineRule="auto"/>
        <w:rPr>
          <w:sz w:val="14"/>
          <w:szCs w:val="14"/>
        </w:rPr>
      </w:pPr>
    </w:p>
    <w:p w14:paraId="1CD8CE6D" w14:textId="77777777" w:rsidR="0011262F" w:rsidRPr="000C5907" w:rsidRDefault="0011262F" w:rsidP="0011262F">
      <w:pPr>
        <w:pStyle w:val="BodyText"/>
        <w:spacing w:line="276" w:lineRule="auto"/>
        <w:rPr>
          <w:rFonts w:asciiTheme="minorHAnsi" w:hAnsiTheme="minorHAnsi"/>
        </w:rPr>
      </w:pPr>
      <w:r w:rsidRPr="000C5907">
        <w:rPr>
          <w:rFonts w:asciiTheme="minorHAnsi" w:hAnsiTheme="minorHAnsi"/>
          <w:b/>
        </w:rPr>
        <w:t>Part 1: Introduction to Transition Planning:</w:t>
      </w:r>
      <w:r w:rsidRPr="000C5907">
        <w:rPr>
          <w:rFonts w:asciiTheme="minorHAnsi" w:hAnsiTheme="minorHAnsi"/>
        </w:rPr>
        <w:t xml:space="preserve"> After completing this module, participants will be able to describe the components of the transition plan, articulate the major elements of effective transition planning, and write postsecondary measurable goals for individualized education programs (IEPs).    </w:t>
      </w:r>
    </w:p>
    <w:p w14:paraId="4473E72A" w14:textId="77777777" w:rsidR="0011262F" w:rsidRPr="000C5907" w:rsidRDefault="0011262F" w:rsidP="0011262F">
      <w:pPr>
        <w:pStyle w:val="BodyText"/>
        <w:spacing w:line="276" w:lineRule="auto"/>
        <w:rPr>
          <w:rFonts w:asciiTheme="minorHAnsi" w:hAnsiTheme="minorHAnsi"/>
        </w:rPr>
      </w:pPr>
    </w:p>
    <w:p w14:paraId="2D781F9C" w14:textId="77777777" w:rsidR="0011262F" w:rsidRPr="000C5907" w:rsidRDefault="0011262F" w:rsidP="0011262F">
      <w:pPr>
        <w:pStyle w:val="BodyText"/>
        <w:spacing w:line="276" w:lineRule="auto"/>
        <w:rPr>
          <w:rFonts w:asciiTheme="minorHAnsi" w:hAnsiTheme="minorHAnsi"/>
        </w:rPr>
      </w:pPr>
      <w:r w:rsidRPr="000C5907">
        <w:rPr>
          <w:rFonts w:asciiTheme="minorHAnsi" w:hAnsiTheme="minorHAnsi"/>
          <w:b/>
        </w:rPr>
        <w:t>Part 2: Designing Effective Transition Program</w:t>
      </w:r>
      <w:r w:rsidRPr="000C5907">
        <w:rPr>
          <w:rFonts w:asciiTheme="minorHAnsi" w:hAnsiTheme="minorHAnsi"/>
        </w:rPr>
        <w:t xml:space="preserve"> </w:t>
      </w:r>
      <w:r w:rsidRPr="000C5907">
        <w:rPr>
          <w:rFonts w:asciiTheme="minorHAnsi" w:hAnsiTheme="minorHAnsi"/>
          <w:b/>
        </w:rPr>
        <w:t xml:space="preserve">Structures: </w:t>
      </w:r>
      <w:r w:rsidRPr="000C5907">
        <w:rPr>
          <w:rFonts w:asciiTheme="minorHAnsi" w:hAnsiTheme="minorHAnsi"/>
        </w:rPr>
        <w:t>Upon completion of this module, participants will understand how transition fits within the Common Core State Standards (CCSS) framework and how to embed transition-related activities within general education curriculum. Additionally, participants will be able to identify different ways to implement evidence-based transition practices and programs needed for post-school life.</w:t>
      </w:r>
    </w:p>
    <w:p w14:paraId="746165FB" w14:textId="77777777" w:rsidR="0011262F" w:rsidRPr="000C5907" w:rsidRDefault="0011262F" w:rsidP="0011262F">
      <w:pPr>
        <w:pStyle w:val="BodyText"/>
        <w:spacing w:line="276" w:lineRule="auto"/>
        <w:rPr>
          <w:rFonts w:asciiTheme="minorHAnsi" w:hAnsiTheme="minorHAnsi"/>
        </w:rPr>
      </w:pPr>
    </w:p>
    <w:p w14:paraId="579244DE" w14:textId="77777777" w:rsidR="0011262F" w:rsidRPr="000C5907" w:rsidRDefault="0011262F" w:rsidP="0011262F">
      <w:pPr>
        <w:pStyle w:val="BodyText"/>
        <w:spacing w:line="276" w:lineRule="auto"/>
        <w:rPr>
          <w:rFonts w:asciiTheme="minorHAnsi" w:hAnsiTheme="minorHAnsi"/>
        </w:rPr>
      </w:pPr>
      <w:r w:rsidRPr="000C5907">
        <w:rPr>
          <w:rFonts w:asciiTheme="minorHAnsi" w:hAnsiTheme="minorHAnsi"/>
          <w:b/>
        </w:rPr>
        <w:t>Part 3: Student-Focused Planning:</w:t>
      </w:r>
      <w:r w:rsidRPr="000C5907">
        <w:rPr>
          <w:rFonts w:asciiTheme="minorHAnsi" w:hAnsiTheme="minorHAnsi"/>
        </w:rPr>
        <w:t xml:space="preserve"> This section provides definitions for essential features of effective transition planning and services. This section teaches how to embed self-determination activities within general education curriculum and how to involve secondary students in individualized planning, including the transition IEP. Additionally, this section emphasizes ways to implement evidence-based practices (EBPs) and programs needed for postsecondary success.</w:t>
      </w:r>
    </w:p>
    <w:p w14:paraId="2168EE10" w14:textId="77777777" w:rsidR="0011262F" w:rsidRPr="000C5907" w:rsidRDefault="0011262F" w:rsidP="0011262F">
      <w:pPr>
        <w:pStyle w:val="BodyText"/>
        <w:spacing w:line="276" w:lineRule="auto"/>
        <w:rPr>
          <w:rFonts w:asciiTheme="minorHAnsi" w:hAnsiTheme="minorHAnsi"/>
        </w:rPr>
      </w:pPr>
    </w:p>
    <w:p w14:paraId="5181A77D" w14:textId="77777777" w:rsidR="0011262F" w:rsidRDefault="0011262F" w:rsidP="0011262F">
      <w:pPr>
        <w:pStyle w:val="BodyText"/>
        <w:spacing w:line="276" w:lineRule="auto"/>
        <w:rPr>
          <w:rFonts w:asciiTheme="minorHAnsi" w:hAnsiTheme="minorHAnsi"/>
        </w:rPr>
      </w:pPr>
      <w:r w:rsidRPr="000C5907">
        <w:rPr>
          <w:rFonts w:asciiTheme="minorHAnsi" w:hAnsiTheme="minorHAnsi"/>
          <w:b/>
        </w:rPr>
        <w:t>Part 4: Providing a Transition-Focused Education:</w:t>
      </w:r>
      <w:r w:rsidRPr="000C5907">
        <w:rPr>
          <w:rFonts w:asciiTheme="minorHAnsi" w:hAnsiTheme="minorHAnsi"/>
        </w:rPr>
        <w:t xml:space="preserve"> After completion of this module, participants will understand the purpose of providing transition-related activities within a general education setting. Additionally, participants will be able to demonstrate how to embed transition-related activities within the general education curriculum and academic coursework and be able to identify academic EBPs to support students with disabilities in the general curriculum.</w:t>
      </w:r>
    </w:p>
    <w:p w14:paraId="760351C8" w14:textId="77777777" w:rsidR="0011262F" w:rsidRPr="000C5907" w:rsidRDefault="0011262F" w:rsidP="0011262F">
      <w:pPr>
        <w:pStyle w:val="BodyText"/>
        <w:spacing w:line="276" w:lineRule="auto"/>
        <w:rPr>
          <w:rFonts w:asciiTheme="minorHAnsi" w:hAnsiTheme="minorHAnsi"/>
        </w:rPr>
      </w:pPr>
    </w:p>
    <w:p w14:paraId="78654AA8" w14:textId="77777777" w:rsidR="0011262F" w:rsidRPr="000C5907" w:rsidRDefault="0011262F" w:rsidP="0011262F">
      <w:pPr>
        <w:pStyle w:val="BodyText"/>
        <w:spacing w:line="276" w:lineRule="auto"/>
        <w:rPr>
          <w:rFonts w:asciiTheme="minorHAnsi" w:hAnsiTheme="minorHAnsi"/>
        </w:rPr>
      </w:pPr>
      <w:r w:rsidRPr="000C5907">
        <w:rPr>
          <w:rFonts w:asciiTheme="minorHAnsi" w:hAnsiTheme="minorHAnsi"/>
          <w:b/>
        </w:rPr>
        <w:t>Part 5: Transition and Family Engagement:</w:t>
      </w:r>
      <w:r w:rsidRPr="000C5907">
        <w:rPr>
          <w:rFonts w:asciiTheme="minorHAnsi" w:hAnsiTheme="minorHAnsi"/>
        </w:rPr>
        <w:t xml:space="preserve"> During this module, participants will review the law on family engagement in transition planning, learn how family involvement predicts positive post</w:t>
      </w:r>
      <w:r>
        <w:rPr>
          <w:rFonts w:asciiTheme="minorHAnsi" w:hAnsiTheme="minorHAnsi"/>
        </w:rPr>
        <w:t>-</w:t>
      </w:r>
      <w:r w:rsidRPr="000C5907">
        <w:rPr>
          <w:rFonts w:asciiTheme="minorHAnsi" w:hAnsiTheme="minorHAnsi"/>
        </w:rPr>
        <w:t xml:space="preserve">school outcomes, and identify EBPs for facilitating family involvement and engagement in transition planning. </w:t>
      </w:r>
    </w:p>
    <w:p w14:paraId="60EE098A" w14:textId="77777777" w:rsidR="0011262F" w:rsidRPr="000C5907" w:rsidRDefault="0011262F" w:rsidP="0011262F">
      <w:pPr>
        <w:pStyle w:val="BodyText"/>
        <w:spacing w:line="276" w:lineRule="auto"/>
        <w:rPr>
          <w:rFonts w:asciiTheme="minorHAnsi" w:hAnsiTheme="minorHAnsi"/>
        </w:rPr>
      </w:pPr>
    </w:p>
    <w:p w14:paraId="26F0CC60" w14:textId="77777777" w:rsidR="0011262F" w:rsidRPr="000C5907" w:rsidRDefault="0011262F" w:rsidP="0011262F">
      <w:pPr>
        <w:pStyle w:val="BodyText"/>
        <w:spacing w:line="276" w:lineRule="auto"/>
        <w:rPr>
          <w:rFonts w:asciiTheme="minorHAnsi" w:hAnsiTheme="minorHAnsi"/>
        </w:rPr>
      </w:pPr>
      <w:r w:rsidRPr="000C5907">
        <w:rPr>
          <w:rFonts w:asciiTheme="minorHAnsi" w:hAnsiTheme="minorHAnsi"/>
          <w:b/>
        </w:rPr>
        <w:t>Part 6: Interagency Collaboration:</w:t>
      </w:r>
      <w:r w:rsidRPr="000C5907">
        <w:rPr>
          <w:rFonts w:asciiTheme="minorHAnsi" w:hAnsiTheme="minorHAnsi"/>
        </w:rPr>
        <w:t xml:space="preserve"> After completing this module, participants will be able to demonstrate the importance of cross-disciplinary planning (</w:t>
      </w:r>
      <w:r>
        <w:rPr>
          <w:rFonts w:asciiTheme="minorHAnsi" w:hAnsiTheme="minorHAnsi"/>
        </w:rPr>
        <w:t xml:space="preserve">i.e., </w:t>
      </w:r>
      <w:r w:rsidRPr="000C5907">
        <w:rPr>
          <w:rFonts w:asciiTheme="minorHAnsi" w:hAnsiTheme="minorHAnsi"/>
        </w:rPr>
        <w:t>intra-agency and interagency) and understand the critical elements of interagency collaboration. Participants will also identity actions schools can take to increase interagency collaboration and expectations for post</w:t>
      </w:r>
      <w:r>
        <w:rPr>
          <w:rFonts w:asciiTheme="minorHAnsi" w:hAnsiTheme="minorHAnsi"/>
        </w:rPr>
        <w:t>-</w:t>
      </w:r>
      <w:r w:rsidRPr="000C5907">
        <w:rPr>
          <w:rFonts w:asciiTheme="minorHAnsi" w:hAnsiTheme="minorHAnsi"/>
        </w:rPr>
        <w:t>school employment and postsecondary education.</w:t>
      </w:r>
    </w:p>
    <w:p w14:paraId="7EDD3F29" w14:textId="77777777" w:rsidR="0011262F" w:rsidRPr="000C5907" w:rsidRDefault="0011262F" w:rsidP="0011262F">
      <w:pPr>
        <w:spacing w:line="276" w:lineRule="auto"/>
        <w:rPr>
          <w:rFonts w:eastAsia="Cambria"/>
          <w:b/>
          <w:bCs/>
          <w:color w:val="1F487C"/>
          <w:spacing w:val="-2"/>
          <w:sz w:val="28"/>
          <w:szCs w:val="26"/>
        </w:rPr>
      </w:pPr>
    </w:p>
    <w:p w14:paraId="08CD0242" w14:textId="77777777" w:rsidR="0011262F" w:rsidRPr="000C5907" w:rsidRDefault="0011262F" w:rsidP="0011262F">
      <w:pPr>
        <w:pStyle w:val="Heading3"/>
        <w:spacing w:line="276" w:lineRule="auto"/>
        <w:ind w:left="0"/>
        <w:rPr>
          <w:rFonts w:asciiTheme="minorHAnsi" w:hAnsiTheme="minorHAnsi"/>
          <w:b w:val="0"/>
          <w:bCs w:val="0"/>
        </w:rPr>
      </w:pPr>
      <w:bookmarkStart w:id="21" w:name="_Toc386465722"/>
      <w:bookmarkStart w:id="22" w:name="_Toc387785656"/>
      <w:r w:rsidRPr="000C5907">
        <w:rPr>
          <w:rFonts w:asciiTheme="minorHAnsi" w:hAnsiTheme="minorHAnsi"/>
          <w:color w:val="1F487C"/>
          <w:spacing w:val="-2"/>
          <w:sz w:val="28"/>
        </w:rPr>
        <w:t>R</w:t>
      </w:r>
      <w:r w:rsidRPr="000C5907">
        <w:rPr>
          <w:rFonts w:asciiTheme="minorHAnsi" w:hAnsiTheme="minorHAnsi"/>
          <w:color w:val="1F487C"/>
          <w:spacing w:val="-1"/>
          <w:sz w:val="28"/>
        </w:rPr>
        <w:t>e</w:t>
      </w:r>
      <w:r w:rsidRPr="000C5907">
        <w:rPr>
          <w:rFonts w:asciiTheme="minorHAnsi" w:hAnsiTheme="minorHAnsi"/>
          <w:color w:val="1F487C"/>
          <w:spacing w:val="3"/>
          <w:sz w:val="28"/>
        </w:rPr>
        <w:t>s</w:t>
      </w:r>
      <w:r w:rsidRPr="000C5907">
        <w:rPr>
          <w:rFonts w:asciiTheme="minorHAnsi" w:hAnsiTheme="minorHAnsi"/>
          <w:color w:val="1F487C"/>
          <w:spacing w:val="-2"/>
          <w:sz w:val="28"/>
        </w:rPr>
        <w:t>ou</w:t>
      </w:r>
      <w:r w:rsidRPr="000C5907">
        <w:rPr>
          <w:rFonts w:asciiTheme="minorHAnsi" w:hAnsiTheme="minorHAnsi"/>
          <w:color w:val="1F487C"/>
          <w:sz w:val="28"/>
        </w:rPr>
        <w:t>r</w:t>
      </w:r>
      <w:r w:rsidRPr="000C5907">
        <w:rPr>
          <w:rFonts w:asciiTheme="minorHAnsi" w:hAnsiTheme="minorHAnsi"/>
          <w:color w:val="1F487C"/>
          <w:spacing w:val="3"/>
          <w:sz w:val="28"/>
        </w:rPr>
        <w:t>c</w:t>
      </w:r>
      <w:r w:rsidRPr="000C5907">
        <w:rPr>
          <w:rFonts w:asciiTheme="minorHAnsi" w:hAnsiTheme="minorHAnsi"/>
          <w:color w:val="1F487C"/>
          <w:spacing w:val="-1"/>
          <w:sz w:val="28"/>
        </w:rPr>
        <w:t>e</w:t>
      </w:r>
      <w:r w:rsidRPr="000C5907">
        <w:rPr>
          <w:rFonts w:asciiTheme="minorHAnsi" w:hAnsiTheme="minorHAnsi"/>
          <w:color w:val="1F487C"/>
          <w:sz w:val="28"/>
        </w:rPr>
        <w:t>s</w:t>
      </w:r>
      <w:bookmarkEnd w:id="21"/>
      <w:bookmarkEnd w:id="22"/>
    </w:p>
    <w:p w14:paraId="3BDC42EB" w14:textId="77777777" w:rsidR="0011262F" w:rsidRPr="000C5907" w:rsidRDefault="0011262F" w:rsidP="0011262F">
      <w:pPr>
        <w:pStyle w:val="BodyText"/>
        <w:spacing w:line="276" w:lineRule="auto"/>
        <w:ind w:left="0"/>
        <w:rPr>
          <w:rFonts w:asciiTheme="minorHAnsi" w:hAnsiTheme="minorHAnsi"/>
          <w:sz w:val="12"/>
          <w:szCs w:val="12"/>
        </w:rPr>
      </w:pPr>
      <w:r w:rsidRPr="000C5907">
        <w:rPr>
          <w:rFonts w:asciiTheme="minorHAnsi" w:hAnsiTheme="minorHAnsi"/>
        </w:rPr>
        <w:t>The</w:t>
      </w:r>
      <w:r w:rsidRPr="000C5907">
        <w:rPr>
          <w:rFonts w:asciiTheme="minorHAnsi" w:hAnsiTheme="minorHAnsi"/>
          <w:spacing w:val="-2"/>
        </w:rPr>
        <w:t xml:space="preserve"> </w:t>
      </w:r>
      <w:r w:rsidRPr="000C5907">
        <w:rPr>
          <w:rFonts w:asciiTheme="minorHAnsi" w:hAnsiTheme="minorHAnsi"/>
          <w:spacing w:val="-1"/>
        </w:rPr>
        <w:t>f</w:t>
      </w:r>
      <w:r w:rsidRPr="000C5907">
        <w:rPr>
          <w:rFonts w:asciiTheme="minorHAnsi" w:hAnsiTheme="minorHAnsi"/>
        </w:rPr>
        <w:t>ollowing</w:t>
      </w:r>
      <w:r w:rsidRPr="000C5907">
        <w:rPr>
          <w:rFonts w:asciiTheme="minorHAnsi" w:hAnsiTheme="minorHAnsi"/>
          <w:spacing w:val="-1"/>
        </w:rPr>
        <w:t xml:space="preserve"> </w:t>
      </w:r>
      <w:r w:rsidRPr="000C5907">
        <w:rPr>
          <w:rFonts w:asciiTheme="minorHAnsi" w:hAnsiTheme="minorHAnsi"/>
        </w:rPr>
        <w:t>r</w:t>
      </w:r>
      <w:r w:rsidRPr="000C5907">
        <w:rPr>
          <w:rFonts w:asciiTheme="minorHAnsi" w:hAnsiTheme="minorHAnsi"/>
          <w:spacing w:val="-2"/>
        </w:rPr>
        <w:t>e</w:t>
      </w:r>
      <w:r w:rsidRPr="000C5907">
        <w:rPr>
          <w:rFonts w:asciiTheme="minorHAnsi" w:hAnsiTheme="minorHAnsi"/>
        </w:rPr>
        <w:t>sou</w:t>
      </w:r>
      <w:r w:rsidRPr="000C5907">
        <w:rPr>
          <w:rFonts w:asciiTheme="minorHAnsi" w:hAnsiTheme="minorHAnsi"/>
          <w:spacing w:val="1"/>
        </w:rPr>
        <w:t>r</w:t>
      </w:r>
      <w:r w:rsidRPr="000C5907">
        <w:rPr>
          <w:rFonts w:asciiTheme="minorHAnsi" w:hAnsiTheme="minorHAnsi"/>
          <w:spacing w:val="-1"/>
        </w:rPr>
        <w:t>ce</w:t>
      </w:r>
      <w:r w:rsidRPr="000C5907">
        <w:rPr>
          <w:rFonts w:asciiTheme="minorHAnsi" w:hAnsiTheme="minorHAnsi"/>
        </w:rPr>
        <w:t>s</w:t>
      </w:r>
      <w:r w:rsidRPr="000C5907">
        <w:rPr>
          <w:rFonts w:asciiTheme="minorHAnsi" w:hAnsiTheme="minorHAnsi"/>
          <w:spacing w:val="2"/>
        </w:rPr>
        <w:t xml:space="preserve"> </w:t>
      </w:r>
      <w:r w:rsidRPr="000C5907">
        <w:rPr>
          <w:rFonts w:asciiTheme="minorHAnsi" w:hAnsiTheme="minorHAnsi"/>
          <w:spacing w:val="-1"/>
        </w:rPr>
        <w:t>a</w:t>
      </w:r>
      <w:r w:rsidRPr="000C5907">
        <w:rPr>
          <w:rFonts w:asciiTheme="minorHAnsi" w:hAnsiTheme="minorHAnsi"/>
        </w:rPr>
        <w:t>re</w:t>
      </w:r>
      <w:r w:rsidRPr="000C5907">
        <w:rPr>
          <w:rFonts w:asciiTheme="minorHAnsi" w:hAnsiTheme="minorHAnsi"/>
          <w:spacing w:val="-2"/>
        </w:rPr>
        <w:t xml:space="preserve"> </w:t>
      </w:r>
      <w:r w:rsidRPr="000C5907">
        <w:rPr>
          <w:rFonts w:asciiTheme="minorHAnsi" w:hAnsiTheme="minorHAnsi"/>
        </w:rPr>
        <w:t>pro</w:t>
      </w:r>
      <w:r w:rsidRPr="000C5907">
        <w:rPr>
          <w:rFonts w:asciiTheme="minorHAnsi" w:hAnsiTheme="minorHAnsi"/>
          <w:spacing w:val="-1"/>
        </w:rPr>
        <w:t>v</w:t>
      </w:r>
      <w:r w:rsidRPr="000C5907">
        <w:rPr>
          <w:rFonts w:asciiTheme="minorHAnsi" w:hAnsiTheme="minorHAnsi"/>
        </w:rPr>
        <w:t>i</w:t>
      </w:r>
      <w:r w:rsidRPr="000C5907">
        <w:rPr>
          <w:rFonts w:asciiTheme="minorHAnsi" w:hAnsiTheme="minorHAnsi"/>
          <w:spacing w:val="2"/>
        </w:rPr>
        <w:t>d</w:t>
      </w:r>
      <w:r w:rsidRPr="000C5907">
        <w:rPr>
          <w:rFonts w:asciiTheme="minorHAnsi" w:hAnsiTheme="minorHAnsi"/>
          <w:spacing w:val="-1"/>
        </w:rPr>
        <w:t>e</w:t>
      </w:r>
      <w:r w:rsidRPr="000C5907">
        <w:rPr>
          <w:rFonts w:asciiTheme="minorHAnsi" w:hAnsiTheme="minorHAnsi"/>
        </w:rPr>
        <w:t>d for</w:t>
      </w:r>
      <w:r w:rsidRPr="000C5907">
        <w:rPr>
          <w:rFonts w:asciiTheme="minorHAnsi" w:hAnsiTheme="minorHAnsi"/>
          <w:spacing w:val="-2"/>
        </w:rPr>
        <w:t xml:space="preserve"> </w:t>
      </w:r>
      <w:r w:rsidRPr="000C5907">
        <w:rPr>
          <w:rFonts w:asciiTheme="minorHAnsi" w:hAnsiTheme="minorHAnsi"/>
        </w:rPr>
        <w:t>u</w:t>
      </w:r>
      <w:r w:rsidRPr="000C5907">
        <w:rPr>
          <w:rFonts w:asciiTheme="minorHAnsi" w:hAnsiTheme="minorHAnsi"/>
          <w:spacing w:val="2"/>
        </w:rPr>
        <w:t>s</w:t>
      </w:r>
      <w:r w:rsidRPr="000C5907">
        <w:rPr>
          <w:rFonts w:asciiTheme="minorHAnsi" w:hAnsiTheme="minorHAnsi"/>
        </w:rPr>
        <w:t>e</w:t>
      </w:r>
      <w:r w:rsidRPr="000C5907">
        <w:rPr>
          <w:rFonts w:asciiTheme="minorHAnsi" w:hAnsiTheme="minorHAnsi"/>
          <w:spacing w:val="-1"/>
        </w:rPr>
        <w:t xml:space="preserve"> </w:t>
      </w:r>
      <w:r w:rsidRPr="000C5907">
        <w:rPr>
          <w:rFonts w:asciiTheme="minorHAnsi" w:hAnsiTheme="minorHAnsi"/>
        </w:rPr>
        <w:t>in delive</w:t>
      </w:r>
      <w:r w:rsidRPr="000C5907">
        <w:rPr>
          <w:rFonts w:asciiTheme="minorHAnsi" w:hAnsiTheme="minorHAnsi"/>
          <w:spacing w:val="-2"/>
        </w:rPr>
        <w:t>r</w:t>
      </w:r>
      <w:r w:rsidRPr="000C5907">
        <w:rPr>
          <w:rFonts w:asciiTheme="minorHAnsi" w:hAnsiTheme="minorHAnsi"/>
        </w:rPr>
        <w:t>ing</w:t>
      </w:r>
      <w:r w:rsidRPr="000C5907">
        <w:rPr>
          <w:rFonts w:asciiTheme="minorHAnsi" w:hAnsiTheme="minorHAnsi"/>
          <w:spacing w:val="-2"/>
        </w:rPr>
        <w:t xml:space="preserve"> </w:t>
      </w:r>
      <w:r w:rsidRPr="000C5907">
        <w:rPr>
          <w:rFonts w:asciiTheme="minorHAnsi" w:hAnsiTheme="minorHAnsi"/>
        </w:rPr>
        <w:t>t</w:t>
      </w:r>
      <w:r w:rsidRPr="000C5907">
        <w:rPr>
          <w:rFonts w:asciiTheme="minorHAnsi" w:hAnsiTheme="minorHAnsi"/>
          <w:spacing w:val="2"/>
        </w:rPr>
        <w:t>h</w:t>
      </w:r>
      <w:r w:rsidRPr="000C5907">
        <w:rPr>
          <w:rFonts w:asciiTheme="minorHAnsi" w:hAnsiTheme="minorHAnsi"/>
        </w:rPr>
        <w:t>e</w:t>
      </w:r>
      <w:r w:rsidRPr="000C5907">
        <w:rPr>
          <w:rFonts w:asciiTheme="minorHAnsi" w:hAnsiTheme="minorHAnsi"/>
          <w:spacing w:val="1"/>
        </w:rPr>
        <w:t xml:space="preserve"> </w:t>
      </w:r>
      <w:r w:rsidRPr="000C5907">
        <w:rPr>
          <w:rFonts w:asciiTheme="minorHAnsi" w:hAnsiTheme="minorHAnsi"/>
          <w:spacing w:val="-1"/>
        </w:rPr>
        <w:t>a</w:t>
      </w:r>
      <w:r w:rsidRPr="000C5907">
        <w:rPr>
          <w:rFonts w:asciiTheme="minorHAnsi" w:hAnsiTheme="minorHAnsi"/>
        </w:rPr>
        <w:t>n</w:t>
      </w:r>
      <w:r w:rsidRPr="000C5907">
        <w:rPr>
          <w:rFonts w:asciiTheme="minorHAnsi" w:hAnsiTheme="minorHAnsi"/>
          <w:spacing w:val="-1"/>
        </w:rPr>
        <w:t>c</w:t>
      </w:r>
      <w:r w:rsidRPr="000C5907">
        <w:rPr>
          <w:rFonts w:asciiTheme="minorHAnsi" w:hAnsiTheme="minorHAnsi"/>
        </w:rPr>
        <w:t>h</w:t>
      </w:r>
      <w:r w:rsidRPr="000C5907">
        <w:rPr>
          <w:rFonts w:asciiTheme="minorHAnsi" w:hAnsiTheme="minorHAnsi"/>
          <w:spacing w:val="2"/>
        </w:rPr>
        <w:t>o</w:t>
      </w:r>
      <w:r w:rsidRPr="000C5907">
        <w:rPr>
          <w:rFonts w:asciiTheme="minorHAnsi" w:hAnsiTheme="minorHAnsi"/>
        </w:rPr>
        <w:t>r p</w:t>
      </w:r>
      <w:r w:rsidRPr="000C5907">
        <w:rPr>
          <w:rFonts w:asciiTheme="minorHAnsi" w:hAnsiTheme="minorHAnsi"/>
          <w:spacing w:val="-2"/>
        </w:rPr>
        <w:t>r</w:t>
      </w:r>
      <w:r w:rsidRPr="000C5907">
        <w:rPr>
          <w:rFonts w:asciiTheme="minorHAnsi" w:hAnsiTheme="minorHAnsi"/>
          <w:spacing w:val="-1"/>
        </w:rPr>
        <w:t>e</w:t>
      </w:r>
      <w:r w:rsidRPr="000C5907">
        <w:rPr>
          <w:rFonts w:asciiTheme="minorHAnsi" w:hAnsiTheme="minorHAnsi"/>
          <w:spacing w:val="2"/>
        </w:rPr>
        <w:t>s</w:t>
      </w:r>
      <w:r w:rsidRPr="000C5907">
        <w:rPr>
          <w:rFonts w:asciiTheme="minorHAnsi" w:hAnsiTheme="minorHAnsi"/>
          <w:spacing w:val="-1"/>
        </w:rPr>
        <w:t>e</w:t>
      </w:r>
      <w:r w:rsidRPr="000C5907">
        <w:rPr>
          <w:rFonts w:asciiTheme="minorHAnsi" w:hAnsiTheme="minorHAnsi"/>
        </w:rPr>
        <w:t>ntatio</w:t>
      </w:r>
      <w:r w:rsidRPr="000C5907">
        <w:rPr>
          <w:rFonts w:asciiTheme="minorHAnsi" w:hAnsiTheme="minorHAnsi"/>
          <w:spacing w:val="1"/>
        </w:rPr>
        <w:t>n</w:t>
      </w:r>
      <w:r w:rsidRPr="000C5907">
        <w:rPr>
          <w:rFonts w:asciiTheme="minorHAnsi" w:hAnsiTheme="minorHAnsi"/>
        </w:rPr>
        <w:t>:</w:t>
      </w:r>
    </w:p>
    <w:p w14:paraId="0BFFF9E8" w14:textId="77777777" w:rsidR="0011262F" w:rsidRPr="000C5907" w:rsidRDefault="0011262F" w:rsidP="0011262F">
      <w:pPr>
        <w:pStyle w:val="BodyText"/>
        <w:numPr>
          <w:ilvl w:val="0"/>
          <w:numId w:val="1"/>
        </w:numPr>
        <w:tabs>
          <w:tab w:val="left" w:pos="820"/>
        </w:tabs>
        <w:spacing w:before="9" w:line="276" w:lineRule="auto"/>
        <w:ind w:left="820"/>
        <w:rPr>
          <w:rFonts w:asciiTheme="minorHAnsi" w:hAnsiTheme="minorHAnsi"/>
          <w:sz w:val="11"/>
          <w:szCs w:val="11"/>
        </w:rPr>
      </w:pPr>
      <w:r w:rsidRPr="000C5907">
        <w:rPr>
          <w:rFonts w:asciiTheme="minorHAnsi" w:hAnsiTheme="minorHAnsi" w:cs="Times New Roman"/>
          <w:spacing w:val="-2"/>
        </w:rPr>
        <w:t>F</w:t>
      </w:r>
      <w:r w:rsidRPr="000C5907">
        <w:rPr>
          <w:rFonts w:asciiTheme="minorHAnsi" w:hAnsiTheme="minorHAnsi" w:cs="Times New Roman"/>
          <w:spacing w:val="-1"/>
        </w:rPr>
        <w:t>ac</w:t>
      </w:r>
      <w:r w:rsidRPr="000C5907">
        <w:rPr>
          <w:rFonts w:asciiTheme="minorHAnsi" w:hAnsiTheme="minorHAnsi" w:cs="Times New Roman"/>
        </w:rPr>
        <w:t>ilit</w:t>
      </w:r>
      <w:r w:rsidRPr="000C5907">
        <w:rPr>
          <w:rFonts w:asciiTheme="minorHAnsi" w:hAnsiTheme="minorHAnsi" w:cs="Times New Roman"/>
          <w:spacing w:val="-1"/>
        </w:rPr>
        <w:t>a</w:t>
      </w:r>
      <w:r w:rsidRPr="000C5907">
        <w:rPr>
          <w:rFonts w:asciiTheme="minorHAnsi" w:hAnsiTheme="minorHAnsi" w:cs="Times New Roman"/>
        </w:rPr>
        <w:t>tor</w:t>
      </w:r>
      <w:r w:rsidRPr="000C5907">
        <w:rPr>
          <w:rFonts w:asciiTheme="minorHAnsi" w:hAnsiTheme="minorHAnsi" w:cs="Times New Roman"/>
          <w:spacing w:val="-1"/>
        </w:rPr>
        <w:t>’</w:t>
      </w:r>
      <w:r w:rsidRPr="000C5907">
        <w:rPr>
          <w:rFonts w:asciiTheme="minorHAnsi" w:hAnsiTheme="minorHAnsi" w:cs="Times New Roman"/>
        </w:rPr>
        <w:t>s</w:t>
      </w:r>
      <w:r w:rsidRPr="000C5907">
        <w:rPr>
          <w:rFonts w:asciiTheme="minorHAnsi" w:hAnsiTheme="minorHAnsi" w:cs="Times New Roman"/>
          <w:spacing w:val="2"/>
        </w:rPr>
        <w:t xml:space="preserve"> </w:t>
      </w:r>
      <w:r w:rsidRPr="000C5907">
        <w:rPr>
          <w:rFonts w:asciiTheme="minorHAnsi" w:hAnsiTheme="minorHAnsi" w:cs="Times New Roman"/>
          <w:spacing w:val="-3"/>
        </w:rPr>
        <w:t>g</w:t>
      </w:r>
      <w:r w:rsidRPr="000C5907">
        <w:rPr>
          <w:rFonts w:asciiTheme="minorHAnsi" w:hAnsiTheme="minorHAnsi" w:cs="Times New Roman"/>
        </w:rPr>
        <w:t>uide</w:t>
      </w:r>
      <w:r w:rsidRPr="000C5907">
        <w:rPr>
          <w:rFonts w:asciiTheme="minorHAnsi" w:hAnsiTheme="minorHAnsi" w:cs="Times New Roman"/>
          <w:spacing w:val="1"/>
        </w:rPr>
        <w:t xml:space="preserve"> </w:t>
      </w:r>
      <w:r w:rsidRPr="000C5907">
        <w:rPr>
          <w:rFonts w:asciiTheme="minorHAnsi" w:hAnsiTheme="minorHAnsi" w:cs="Times New Roman"/>
        </w:rPr>
        <w:t>(this docum</w:t>
      </w:r>
      <w:r w:rsidRPr="000C5907">
        <w:rPr>
          <w:rFonts w:asciiTheme="minorHAnsi" w:hAnsiTheme="minorHAnsi" w:cs="Times New Roman"/>
          <w:spacing w:val="-1"/>
        </w:rPr>
        <w:t>e</w:t>
      </w:r>
      <w:r w:rsidRPr="000C5907">
        <w:rPr>
          <w:rFonts w:asciiTheme="minorHAnsi" w:hAnsiTheme="minorHAnsi" w:cs="Times New Roman"/>
        </w:rPr>
        <w:t>nt)</w:t>
      </w:r>
    </w:p>
    <w:p w14:paraId="7622E629" w14:textId="77777777" w:rsidR="0011262F" w:rsidRPr="000C5907" w:rsidRDefault="0011262F" w:rsidP="0011262F">
      <w:pPr>
        <w:pStyle w:val="BodyText"/>
        <w:numPr>
          <w:ilvl w:val="0"/>
          <w:numId w:val="1"/>
        </w:numPr>
        <w:tabs>
          <w:tab w:val="left" w:pos="820"/>
        </w:tabs>
        <w:spacing w:before="9" w:line="276" w:lineRule="auto"/>
        <w:ind w:left="820"/>
        <w:rPr>
          <w:rFonts w:asciiTheme="minorHAnsi" w:hAnsiTheme="minorHAnsi"/>
          <w:sz w:val="11"/>
          <w:szCs w:val="11"/>
        </w:rPr>
      </w:pPr>
      <w:r w:rsidRPr="000C5907">
        <w:rPr>
          <w:rFonts w:asciiTheme="minorHAnsi" w:hAnsiTheme="minorHAnsi"/>
        </w:rPr>
        <w:t>Pr</w:t>
      </w:r>
      <w:r w:rsidRPr="000C5907">
        <w:rPr>
          <w:rFonts w:asciiTheme="minorHAnsi" w:hAnsiTheme="minorHAnsi"/>
          <w:spacing w:val="-2"/>
        </w:rPr>
        <w:t>e</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ntations</w:t>
      </w:r>
    </w:p>
    <w:p w14:paraId="33E4AB88" w14:textId="77777777" w:rsidR="0011262F" w:rsidRPr="000C5907" w:rsidRDefault="0011262F" w:rsidP="0011262F">
      <w:pPr>
        <w:pStyle w:val="BodyText"/>
        <w:numPr>
          <w:ilvl w:val="0"/>
          <w:numId w:val="1"/>
        </w:numPr>
        <w:tabs>
          <w:tab w:val="left" w:pos="820"/>
        </w:tabs>
        <w:spacing w:line="276" w:lineRule="auto"/>
        <w:ind w:left="820"/>
        <w:rPr>
          <w:rFonts w:asciiTheme="minorHAnsi" w:hAnsiTheme="minorHAnsi"/>
        </w:rPr>
      </w:pPr>
      <w:r w:rsidRPr="000C5907">
        <w:rPr>
          <w:rFonts w:asciiTheme="minorHAnsi" w:hAnsiTheme="minorHAnsi"/>
        </w:rPr>
        <w:t>P</w:t>
      </w:r>
      <w:r w:rsidRPr="000C5907">
        <w:rPr>
          <w:rFonts w:asciiTheme="minorHAnsi" w:hAnsiTheme="minorHAnsi"/>
          <w:spacing w:val="-1"/>
        </w:rPr>
        <w:t>a</w:t>
      </w:r>
      <w:r w:rsidRPr="000C5907">
        <w:rPr>
          <w:rFonts w:asciiTheme="minorHAnsi" w:hAnsiTheme="minorHAnsi"/>
        </w:rPr>
        <w:t>rticip</w:t>
      </w:r>
      <w:r w:rsidRPr="000C5907">
        <w:rPr>
          <w:rFonts w:asciiTheme="minorHAnsi" w:hAnsiTheme="minorHAnsi"/>
          <w:spacing w:val="-2"/>
        </w:rPr>
        <w:t>a</w:t>
      </w:r>
      <w:r w:rsidRPr="000C5907">
        <w:rPr>
          <w:rFonts w:asciiTheme="minorHAnsi" w:hAnsiTheme="minorHAnsi"/>
        </w:rPr>
        <w:t>nt handout</w:t>
      </w:r>
      <w:r w:rsidRPr="000C5907">
        <w:rPr>
          <w:rFonts w:asciiTheme="minorHAnsi" w:hAnsiTheme="minorHAnsi"/>
          <w:spacing w:val="1"/>
        </w:rPr>
        <w:t>s</w:t>
      </w:r>
      <w:r w:rsidRPr="000C5907">
        <w:rPr>
          <w:rFonts w:asciiTheme="minorHAnsi" w:hAnsiTheme="minorHAnsi"/>
        </w:rPr>
        <w:t xml:space="preserve">, </w:t>
      </w:r>
      <w:r w:rsidRPr="000C5907">
        <w:rPr>
          <w:rFonts w:asciiTheme="minorHAnsi" w:hAnsiTheme="minorHAnsi"/>
          <w:spacing w:val="-1"/>
        </w:rPr>
        <w:t>a</w:t>
      </w:r>
      <w:r w:rsidRPr="000C5907">
        <w:rPr>
          <w:rFonts w:asciiTheme="minorHAnsi" w:hAnsiTheme="minorHAnsi"/>
        </w:rPr>
        <w:t>s</w:t>
      </w:r>
      <w:r w:rsidRPr="000C5907">
        <w:rPr>
          <w:rFonts w:asciiTheme="minorHAnsi" w:hAnsiTheme="minorHAnsi"/>
          <w:spacing w:val="2"/>
        </w:rPr>
        <w:t xml:space="preserve"> </w:t>
      </w:r>
      <w:r w:rsidRPr="000C5907">
        <w:rPr>
          <w:rFonts w:asciiTheme="minorHAnsi" w:hAnsiTheme="minorHAnsi"/>
        </w:rPr>
        <w:t>n</w:t>
      </w:r>
      <w:r w:rsidRPr="000C5907">
        <w:rPr>
          <w:rFonts w:asciiTheme="minorHAnsi" w:hAnsiTheme="minorHAnsi"/>
          <w:spacing w:val="-1"/>
        </w:rPr>
        <w:t>ee</w:t>
      </w:r>
      <w:r w:rsidRPr="000C5907">
        <w:rPr>
          <w:rFonts w:asciiTheme="minorHAnsi" w:hAnsiTheme="minorHAnsi"/>
        </w:rPr>
        <w:t>d</w:t>
      </w:r>
      <w:r w:rsidRPr="000C5907">
        <w:rPr>
          <w:rFonts w:asciiTheme="minorHAnsi" w:hAnsiTheme="minorHAnsi"/>
          <w:spacing w:val="-1"/>
        </w:rPr>
        <w:t>e</w:t>
      </w:r>
      <w:r w:rsidRPr="000C5907">
        <w:rPr>
          <w:rFonts w:asciiTheme="minorHAnsi" w:hAnsiTheme="minorHAnsi"/>
        </w:rPr>
        <w:t>d</w:t>
      </w:r>
    </w:p>
    <w:p w14:paraId="669544F7" w14:textId="77777777" w:rsidR="0011262F" w:rsidRPr="000C5907" w:rsidRDefault="0011262F" w:rsidP="0011262F">
      <w:pPr>
        <w:pStyle w:val="BodyText"/>
        <w:numPr>
          <w:ilvl w:val="0"/>
          <w:numId w:val="1"/>
        </w:numPr>
        <w:tabs>
          <w:tab w:val="left" w:pos="820"/>
        </w:tabs>
        <w:spacing w:line="276" w:lineRule="auto"/>
        <w:ind w:left="820"/>
        <w:rPr>
          <w:rFonts w:asciiTheme="minorHAnsi" w:hAnsiTheme="minorHAnsi"/>
        </w:rPr>
      </w:pPr>
      <w:r w:rsidRPr="000C5907">
        <w:rPr>
          <w:rFonts w:asciiTheme="minorHAnsi" w:hAnsiTheme="minorHAnsi"/>
        </w:rPr>
        <w:t>R</w:t>
      </w:r>
      <w:r w:rsidRPr="000C5907">
        <w:rPr>
          <w:rFonts w:asciiTheme="minorHAnsi" w:hAnsiTheme="minorHAnsi"/>
          <w:spacing w:val="-1"/>
        </w:rPr>
        <w:t>e</w:t>
      </w:r>
      <w:r w:rsidRPr="000C5907">
        <w:rPr>
          <w:rFonts w:asciiTheme="minorHAnsi" w:hAnsiTheme="minorHAnsi"/>
        </w:rPr>
        <w:t>f</w:t>
      </w:r>
      <w:r w:rsidRPr="000C5907">
        <w:rPr>
          <w:rFonts w:asciiTheme="minorHAnsi" w:hAnsiTheme="minorHAnsi"/>
          <w:spacing w:val="-2"/>
        </w:rPr>
        <w:t>e</w:t>
      </w:r>
      <w:r w:rsidRPr="000C5907">
        <w:rPr>
          <w:rFonts w:asciiTheme="minorHAnsi" w:hAnsiTheme="minorHAnsi"/>
        </w:rPr>
        <w:t>r</w:t>
      </w:r>
      <w:r w:rsidRPr="000C5907">
        <w:rPr>
          <w:rFonts w:asciiTheme="minorHAnsi" w:hAnsiTheme="minorHAnsi"/>
          <w:spacing w:val="-2"/>
        </w:rPr>
        <w:t>e</w:t>
      </w:r>
      <w:r w:rsidRPr="000C5907">
        <w:rPr>
          <w:rFonts w:asciiTheme="minorHAnsi" w:hAnsiTheme="minorHAnsi"/>
          <w:spacing w:val="2"/>
        </w:rPr>
        <w:t>n</w:t>
      </w:r>
      <w:r w:rsidRPr="000C5907">
        <w:rPr>
          <w:rFonts w:asciiTheme="minorHAnsi" w:hAnsiTheme="minorHAnsi"/>
          <w:spacing w:val="-1"/>
        </w:rPr>
        <w:t>ce</w:t>
      </w:r>
      <w:r w:rsidRPr="000C5907">
        <w:rPr>
          <w:rFonts w:asciiTheme="minorHAnsi" w:hAnsiTheme="minorHAnsi"/>
        </w:rPr>
        <w:t>s</w:t>
      </w:r>
      <w:r w:rsidRPr="000C5907">
        <w:rPr>
          <w:rFonts w:asciiTheme="minorHAnsi" w:hAnsiTheme="minorHAnsi"/>
          <w:spacing w:val="2"/>
        </w:rPr>
        <w:t xml:space="preserve"> </w:t>
      </w:r>
      <w:r w:rsidRPr="000C5907">
        <w:rPr>
          <w:rFonts w:asciiTheme="minorHAnsi" w:hAnsiTheme="minorHAnsi"/>
          <w:spacing w:val="-1"/>
        </w:rPr>
        <w:t>a</w:t>
      </w:r>
      <w:r w:rsidRPr="000C5907">
        <w:rPr>
          <w:rFonts w:asciiTheme="minorHAnsi" w:hAnsiTheme="minorHAnsi"/>
        </w:rPr>
        <w:t xml:space="preserve">nd slide </w:t>
      </w:r>
      <w:r w:rsidRPr="000C5907">
        <w:rPr>
          <w:rFonts w:asciiTheme="minorHAnsi" w:hAnsiTheme="minorHAnsi"/>
          <w:spacing w:val="-2"/>
        </w:rPr>
        <w:t>c</w:t>
      </w:r>
      <w:r w:rsidRPr="000C5907">
        <w:rPr>
          <w:rFonts w:asciiTheme="minorHAnsi" w:hAnsiTheme="minorHAnsi"/>
        </w:rPr>
        <w:t>it</w:t>
      </w:r>
      <w:r w:rsidRPr="000C5907">
        <w:rPr>
          <w:rFonts w:asciiTheme="minorHAnsi" w:hAnsiTheme="minorHAnsi"/>
          <w:spacing w:val="1"/>
        </w:rPr>
        <w:t>a</w:t>
      </w:r>
      <w:r w:rsidRPr="000C5907">
        <w:rPr>
          <w:rFonts w:asciiTheme="minorHAnsi" w:hAnsiTheme="minorHAnsi"/>
        </w:rPr>
        <w:t xml:space="preserve">tion </w:t>
      </w:r>
      <w:r w:rsidRPr="000C5907">
        <w:rPr>
          <w:rFonts w:asciiTheme="minorHAnsi" w:hAnsiTheme="minorHAnsi"/>
          <w:spacing w:val="-1"/>
        </w:rPr>
        <w:t>c</w:t>
      </w:r>
      <w:r w:rsidRPr="000C5907">
        <w:rPr>
          <w:rFonts w:asciiTheme="minorHAnsi" w:hAnsiTheme="minorHAnsi"/>
        </w:rPr>
        <w:t>h</w:t>
      </w:r>
      <w:r w:rsidRPr="000C5907">
        <w:rPr>
          <w:rFonts w:asciiTheme="minorHAnsi" w:hAnsiTheme="minorHAnsi"/>
          <w:spacing w:val="-1"/>
        </w:rPr>
        <w:t>a</w:t>
      </w:r>
      <w:r w:rsidRPr="000C5907">
        <w:rPr>
          <w:rFonts w:asciiTheme="minorHAnsi" w:hAnsiTheme="minorHAnsi"/>
        </w:rPr>
        <w:t xml:space="preserve">rts, </w:t>
      </w:r>
      <w:r w:rsidRPr="000C5907">
        <w:rPr>
          <w:rFonts w:asciiTheme="minorHAnsi" w:hAnsiTheme="minorHAnsi"/>
          <w:spacing w:val="-1"/>
        </w:rPr>
        <w:t>a</w:t>
      </w:r>
      <w:r w:rsidRPr="000C5907">
        <w:rPr>
          <w:rFonts w:asciiTheme="minorHAnsi" w:hAnsiTheme="minorHAnsi"/>
        </w:rPr>
        <w:t>s ne</w:t>
      </w:r>
      <w:r w:rsidRPr="000C5907">
        <w:rPr>
          <w:rFonts w:asciiTheme="minorHAnsi" w:hAnsiTheme="minorHAnsi"/>
          <w:spacing w:val="-2"/>
        </w:rPr>
        <w:t>e</w:t>
      </w:r>
      <w:r w:rsidRPr="000C5907">
        <w:rPr>
          <w:rFonts w:asciiTheme="minorHAnsi" w:hAnsiTheme="minorHAnsi"/>
          <w:spacing w:val="2"/>
        </w:rPr>
        <w:t>d</w:t>
      </w:r>
      <w:r w:rsidRPr="000C5907">
        <w:rPr>
          <w:rFonts w:asciiTheme="minorHAnsi" w:hAnsiTheme="minorHAnsi"/>
          <w:spacing w:val="-1"/>
        </w:rPr>
        <w:t>e</w:t>
      </w:r>
      <w:r w:rsidRPr="000C5907">
        <w:rPr>
          <w:rFonts w:asciiTheme="minorHAnsi" w:hAnsiTheme="minorHAnsi"/>
        </w:rPr>
        <w:t>d</w:t>
      </w:r>
    </w:p>
    <w:p w14:paraId="0783994A" w14:textId="77777777" w:rsidR="0011262F" w:rsidRPr="000C5907" w:rsidRDefault="0011262F" w:rsidP="0011262F">
      <w:pPr>
        <w:spacing w:line="276" w:lineRule="auto"/>
        <w:rPr>
          <w:sz w:val="20"/>
          <w:szCs w:val="20"/>
        </w:rPr>
      </w:pPr>
    </w:p>
    <w:p w14:paraId="5E9C7264" w14:textId="77777777" w:rsidR="0011262F" w:rsidRPr="000C5907" w:rsidRDefault="0011262F" w:rsidP="0011262F">
      <w:pPr>
        <w:pStyle w:val="BodyText"/>
        <w:spacing w:line="276" w:lineRule="auto"/>
        <w:ind w:left="0"/>
        <w:rPr>
          <w:rFonts w:asciiTheme="minorHAnsi" w:hAnsiTheme="minorHAnsi"/>
        </w:rPr>
      </w:pPr>
      <w:r w:rsidRPr="000C5907">
        <w:rPr>
          <w:rFonts w:asciiTheme="minorHAnsi" w:hAnsiTheme="minorHAnsi"/>
        </w:rPr>
        <w:t>These materials may be used and adapted to fit the needs of the training context. To cite the content, please use the following statement: “These materials have been adapted in whole or in part with permission from the CEEDAR Center.”</w:t>
      </w:r>
    </w:p>
    <w:p w14:paraId="32DD3D3F" w14:textId="77777777" w:rsidR="0011262F" w:rsidRPr="000C5907" w:rsidRDefault="0011262F" w:rsidP="0011262F">
      <w:pPr>
        <w:pStyle w:val="Heading3"/>
        <w:spacing w:line="276" w:lineRule="auto"/>
        <w:ind w:left="0"/>
        <w:rPr>
          <w:rFonts w:asciiTheme="minorHAnsi" w:hAnsiTheme="minorHAnsi"/>
          <w:color w:val="1F487C"/>
          <w:spacing w:val="-1"/>
          <w:sz w:val="28"/>
        </w:rPr>
      </w:pPr>
    </w:p>
    <w:p w14:paraId="6C836856" w14:textId="77777777" w:rsidR="0011262F" w:rsidRPr="000C5907" w:rsidRDefault="0011262F" w:rsidP="0011262F">
      <w:pPr>
        <w:pStyle w:val="Heading3"/>
        <w:spacing w:line="276" w:lineRule="auto"/>
        <w:ind w:left="0"/>
        <w:rPr>
          <w:rFonts w:asciiTheme="minorHAnsi" w:hAnsiTheme="minorHAnsi"/>
          <w:b w:val="0"/>
          <w:bCs w:val="0"/>
        </w:rPr>
      </w:pPr>
      <w:bookmarkStart w:id="23" w:name="_Toc386465723"/>
      <w:bookmarkStart w:id="24" w:name="_Toc387785657"/>
      <w:r w:rsidRPr="000C5907">
        <w:rPr>
          <w:rFonts w:asciiTheme="minorHAnsi" w:hAnsiTheme="minorHAnsi"/>
          <w:color w:val="1F487C"/>
          <w:spacing w:val="-1"/>
          <w:sz w:val="28"/>
        </w:rPr>
        <w:t>M</w:t>
      </w:r>
      <w:r w:rsidRPr="000C5907">
        <w:rPr>
          <w:rFonts w:asciiTheme="minorHAnsi" w:hAnsiTheme="minorHAnsi"/>
          <w:color w:val="1F487C"/>
          <w:sz w:val="28"/>
        </w:rPr>
        <w:t>a</w:t>
      </w:r>
      <w:r w:rsidRPr="000C5907">
        <w:rPr>
          <w:rFonts w:asciiTheme="minorHAnsi" w:hAnsiTheme="minorHAnsi"/>
          <w:color w:val="1F487C"/>
          <w:spacing w:val="1"/>
          <w:sz w:val="28"/>
        </w:rPr>
        <w:t>t</w:t>
      </w:r>
      <w:r w:rsidRPr="000C5907">
        <w:rPr>
          <w:rFonts w:asciiTheme="minorHAnsi" w:hAnsiTheme="minorHAnsi"/>
          <w:color w:val="1F487C"/>
          <w:spacing w:val="-1"/>
          <w:sz w:val="28"/>
        </w:rPr>
        <w:t>e</w:t>
      </w:r>
      <w:r w:rsidRPr="000C5907">
        <w:rPr>
          <w:rFonts w:asciiTheme="minorHAnsi" w:hAnsiTheme="minorHAnsi"/>
          <w:color w:val="1F487C"/>
          <w:sz w:val="28"/>
        </w:rPr>
        <w:t>rials</w:t>
      </w:r>
      <w:bookmarkEnd w:id="23"/>
      <w:bookmarkEnd w:id="24"/>
    </w:p>
    <w:p w14:paraId="08468BE7" w14:textId="77777777" w:rsidR="0011262F" w:rsidRPr="000C5907" w:rsidRDefault="0011262F" w:rsidP="0011262F">
      <w:pPr>
        <w:pStyle w:val="BodyText"/>
        <w:spacing w:line="276" w:lineRule="auto"/>
        <w:ind w:left="0"/>
        <w:rPr>
          <w:rFonts w:asciiTheme="minorHAnsi" w:hAnsiTheme="minorHAnsi"/>
          <w:sz w:val="12"/>
          <w:szCs w:val="12"/>
        </w:rPr>
      </w:pPr>
      <w:r w:rsidRPr="000C5907">
        <w:rPr>
          <w:rFonts w:asciiTheme="minorHAnsi" w:hAnsiTheme="minorHAnsi"/>
          <w:spacing w:val="-1"/>
        </w:rPr>
        <w:t>The ma</w:t>
      </w:r>
      <w:r w:rsidRPr="000C5907">
        <w:rPr>
          <w:rFonts w:asciiTheme="minorHAnsi" w:hAnsiTheme="minorHAnsi"/>
        </w:rPr>
        <w:t>te</w:t>
      </w:r>
      <w:r w:rsidRPr="000C5907">
        <w:rPr>
          <w:rFonts w:asciiTheme="minorHAnsi" w:hAnsiTheme="minorHAnsi"/>
          <w:spacing w:val="-2"/>
        </w:rPr>
        <w:t>r</w:t>
      </w:r>
      <w:r w:rsidRPr="000C5907">
        <w:rPr>
          <w:rFonts w:asciiTheme="minorHAnsi" w:hAnsiTheme="minorHAnsi"/>
        </w:rPr>
        <w:t>ials</w:t>
      </w:r>
      <w:r w:rsidRPr="000C5907">
        <w:rPr>
          <w:rFonts w:asciiTheme="minorHAnsi" w:hAnsiTheme="minorHAnsi"/>
          <w:spacing w:val="2"/>
        </w:rPr>
        <w:t xml:space="preserve"> </w:t>
      </w:r>
      <w:r w:rsidRPr="000C5907">
        <w:rPr>
          <w:rFonts w:asciiTheme="minorHAnsi" w:hAnsiTheme="minorHAnsi"/>
          <w:spacing w:val="1"/>
        </w:rPr>
        <w:t>r</w:t>
      </w:r>
      <w:r w:rsidRPr="000C5907">
        <w:rPr>
          <w:rFonts w:asciiTheme="minorHAnsi" w:hAnsiTheme="minorHAnsi"/>
          <w:spacing w:val="-1"/>
        </w:rPr>
        <w:t>ec</w:t>
      </w:r>
      <w:r w:rsidRPr="000C5907">
        <w:rPr>
          <w:rFonts w:asciiTheme="minorHAnsi" w:hAnsiTheme="minorHAnsi"/>
        </w:rPr>
        <w:t>omm</w:t>
      </w:r>
      <w:r w:rsidRPr="000C5907">
        <w:rPr>
          <w:rFonts w:asciiTheme="minorHAnsi" w:hAnsiTheme="minorHAnsi"/>
          <w:spacing w:val="-1"/>
        </w:rPr>
        <w:t>e</w:t>
      </w:r>
      <w:r w:rsidRPr="000C5907">
        <w:rPr>
          <w:rFonts w:asciiTheme="minorHAnsi" w:hAnsiTheme="minorHAnsi"/>
        </w:rPr>
        <w:t>n</w:t>
      </w:r>
      <w:r w:rsidRPr="000C5907">
        <w:rPr>
          <w:rFonts w:asciiTheme="minorHAnsi" w:hAnsiTheme="minorHAnsi"/>
          <w:spacing w:val="2"/>
        </w:rPr>
        <w:t>d</w:t>
      </w:r>
      <w:r w:rsidRPr="000C5907">
        <w:rPr>
          <w:rFonts w:asciiTheme="minorHAnsi" w:hAnsiTheme="minorHAnsi"/>
          <w:spacing w:val="-1"/>
        </w:rPr>
        <w:t>e</w:t>
      </w:r>
      <w:r w:rsidRPr="000C5907">
        <w:rPr>
          <w:rFonts w:asciiTheme="minorHAnsi" w:hAnsiTheme="minorHAnsi"/>
        </w:rPr>
        <w:t>d for</w:t>
      </w:r>
      <w:r w:rsidRPr="000C5907">
        <w:rPr>
          <w:rFonts w:asciiTheme="minorHAnsi" w:hAnsiTheme="minorHAnsi"/>
          <w:spacing w:val="-2"/>
        </w:rPr>
        <w:t xml:space="preserve"> </w:t>
      </w:r>
      <w:r w:rsidRPr="000C5907">
        <w:rPr>
          <w:rFonts w:asciiTheme="minorHAnsi" w:hAnsiTheme="minorHAnsi"/>
        </w:rPr>
        <w:t>t</w:t>
      </w:r>
      <w:r w:rsidRPr="000C5907">
        <w:rPr>
          <w:rFonts w:asciiTheme="minorHAnsi" w:hAnsiTheme="minorHAnsi"/>
          <w:spacing w:val="1"/>
        </w:rPr>
        <w:t>r</w:t>
      </w:r>
      <w:r w:rsidRPr="000C5907">
        <w:rPr>
          <w:rFonts w:asciiTheme="minorHAnsi" w:hAnsiTheme="minorHAnsi"/>
          <w:spacing w:val="-1"/>
        </w:rPr>
        <w:t>a</w:t>
      </w:r>
      <w:r w:rsidRPr="000C5907">
        <w:rPr>
          <w:rFonts w:asciiTheme="minorHAnsi" w:hAnsiTheme="minorHAnsi"/>
        </w:rPr>
        <w:t>ining</w:t>
      </w:r>
      <w:r w:rsidRPr="000C5907">
        <w:rPr>
          <w:rFonts w:asciiTheme="minorHAnsi" w:hAnsiTheme="minorHAnsi"/>
          <w:spacing w:val="-3"/>
        </w:rPr>
        <w:t xml:space="preserve"> </w:t>
      </w:r>
      <w:r w:rsidRPr="000C5907">
        <w:rPr>
          <w:rFonts w:asciiTheme="minorHAnsi" w:hAnsiTheme="minorHAnsi"/>
          <w:spacing w:val="-1"/>
        </w:rPr>
        <w:t>a</w:t>
      </w:r>
      <w:r w:rsidRPr="000C5907">
        <w:rPr>
          <w:rFonts w:asciiTheme="minorHAnsi" w:hAnsiTheme="minorHAnsi"/>
        </w:rPr>
        <w:t>nd</w:t>
      </w:r>
      <w:r w:rsidRPr="000C5907">
        <w:rPr>
          <w:rFonts w:asciiTheme="minorHAnsi" w:hAnsiTheme="minorHAnsi"/>
          <w:spacing w:val="2"/>
        </w:rPr>
        <w:t xml:space="preserve"> </w:t>
      </w:r>
      <w:r w:rsidRPr="000C5907">
        <w:rPr>
          <w:rFonts w:asciiTheme="minorHAnsi" w:hAnsiTheme="minorHAnsi"/>
          <w:spacing w:val="-1"/>
        </w:rPr>
        <w:t>a</w:t>
      </w:r>
      <w:r w:rsidRPr="000C5907">
        <w:rPr>
          <w:rFonts w:asciiTheme="minorHAnsi" w:hAnsiTheme="minorHAnsi"/>
        </w:rPr>
        <w:t>ssoci</w:t>
      </w:r>
      <w:r w:rsidRPr="000C5907">
        <w:rPr>
          <w:rFonts w:asciiTheme="minorHAnsi" w:hAnsiTheme="minorHAnsi"/>
          <w:spacing w:val="-1"/>
        </w:rPr>
        <w:t>a</w:t>
      </w:r>
      <w:r w:rsidRPr="000C5907">
        <w:rPr>
          <w:rFonts w:asciiTheme="minorHAnsi" w:hAnsiTheme="minorHAnsi"/>
        </w:rPr>
        <w:t>ted</w:t>
      </w:r>
      <w:r w:rsidRPr="000C5907">
        <w:rPr>
          <w:rFonts w:asciiTheme="minorHAnsi" w:hAnsiTheme="minorHAnsi"/>
          <w:spacing w:val="1"/>
        </w:rPr>
        <w:t xml:space="preserve"> </w:t>
      </w:r>
      <w:r w:rsidRPr="000C5907">
        <w:rPr>
          <w:rFonts w:asciiTheme="minorHAnsi" w:hAnsiTheme="minorHAnsi"/>
          <w:spacing w:val="-1"/>
        </w:rPr>
        <w:t>ac</w:t>
      </w:r>
      <w:r w:rsidRPr="000C5907">
        <w:rPr>
          <w:rFonts w:asciiTheme="minorHAnsi" w:hAnsiTheme="minorHAnsi"/>
        </w:rPr>
        <w:t>ti</w:t>
      </w:r>
      <w:r w:rsidRPr="000C5907">
        <w:rPr>
          <w:rFonts w:asciiTheme="minorHAnsi" w:hAnsiTheme="minorHAnsi"/>
          <w:spacing w:val="2"/>
        </w:rPr>
        <w:t>v</w:t>
      </w:r>
      <w:r w:rsidRPr="000C5907">
        <w:rPr>
          <w:rFonts w:asciiTheme="minorHAnsi" w:hAnsiTheme="minorHAnsi"/>
        </w:rPr>
        <w:t>ities are as follows:</w:t>
      </w:r>
    </w:p>
    <w:p w14:paraId="1571DCAF" w14:textId="77777777" w:rsidR="0011262F" w:rsidRPr="000C5907" w:rsidRDefault="0011262F" w:rsidP="0011262F">
      <w:pPr>
        <w:pStyle w:val="BodyText"/>
        <w:numPr>
          <w:ilvl w:val="0"/>
          <w:numId w:val="1"/>
        </w:numPr>
        <w:tabs>
          <w:tab w:val="left" w:pos="877"/>
        </w:tabs>
        <w:spacing w:before="9" w:line="276" w:lineRule="auto"/>
        <w:ind w:left="878"/>
        <w:rPr>
          <w:rFonts w:asciiTheme="minorHAnsi" w:hAnsiTheme="minorHAnsi"/>
          <w:sz w:val="11"/>
          <w:szCs w:val="11"/>
        </w:rPr>
      </w:pPr>
      <w:r w:rsidRPr="000C5907">
        <w:rPr>
          <w:rFonts w:asciiTheme="minorHAnsi" w:hAnsiTheme="minorHAnsi"/>
        </w:rPr>
        <w:t>Ch</w:t>
      </w:r>
      <w:r w:rsidRPr="000C5907">
        <w:rPr>
          <w:rFonts w:asciiTheme="minorHAnsi" w:hAnsiTheme="minorHAnsi"/>
          <w:spacing w:val="-1"/>
        </w:rPr>
        <w:t>a</w:t>
      </w:r>
      <w:r w:rsidRPr="000C5907">
        <w:rPr>
          <w:rFonts w:asciiTheme="minorHAnsi" w:hAnsiTheme="minorHAnsi"/>
        </w:rPr>
        <w:t>rt p</w:t>
      </w:r>
      <w:r w:rsidRPr="000C5907">
        <w:rPr>
          <w:rFonts w:asciiTheme="minorHAnsi" w:hAnsiTheme="minorHAnsi"/>
          <w:spacing w:val="-2"/>
        </w:rPr>
        <w:t>a</w:t>
      </w:r>
      <w:r w:rsidRPr="000C5907">
        <w:rPr>
          <w:rFonts w:asciiTheme="minorHAnsi" w:hAnsiTheme="minorHAnsi"/>
        </w:rPr>
        <w:t>p</w:t>
      </w:r>
      <w:r w:rsidRPr="000C5907">
        <w:rPr>
          <w:rFonts w:asciiTheme="minorHAnsi" w:hAnsiTheme="minorHAnsi"/>
          <w:spacing w:val="-1"/>
        </w:rPr>
        <w:t>e</w:t>
      </w:r>
      <w:r w:rsidRPr="000C5907">
        <w:rPr>
          <w:rFonts w:asciiTheme="minorHAnsi" w:hAnsiTheme="minorHAnsi"/>
        </w:rPr>
        <w:t>r</w:t>
      </w:r>
    </w:p>
    <w:p w14:paraId="4C2BEF27" w14:textId="77777777" w:rsidR="0011262F" w:rsidRPr="000C5907" w:rsidRDefault="0011262F" w:rsidP="0011262F">
      <w:pPr>
        <w:pStyle w:val="BodyText"/>
        <w:numPr>
          <w:ilvl w:val="0"/>
          <w:numId w:val="1"/>
        </w:numPr>
        <w:tabs>
          <w:tab w:val="left" w:pos="877"/>
        </w:tabs>
        <w:spacing w:before="9" w:line="276" w:lineRule="auto"/>
        <w:ind w:left="878"/>
        <w:rPr>
          <w:rFonts w:asciiTheme="minorHAnsi" w:hAnsiTheme="minorHAnsi"/>
          <w:sz w:val="11"/>
          <w:szCs w:val="11"/>
        </w:rPr>
      </w:pPr>
      <w:r w:rsidRPr="000C5907">
        <w:rPr>
          <w:rFonts w:asciiTheme="minorHAnsi" w:hAnsiTheme="minorHAnsi"/>
        </w:rPr>
        <w:t>M</w:t>
      </w:r>
      <w:r w:rsidRPr="000C5907">
        <w:rPr>
          <w:rFonts w:asciiTheme="minorHAnsi" w:hAnsiTheme="minorHAnsi"/>
          <w:spacing w:val="-1"/>
        </w:rPr>
        <w:t>a</w:t>
      </w:r>
      <w:r w:rsidRPr="000C5907">
        <w:rPr>
          <w:rFonts w:asciiTheme="minorHAnsi" w:hAnsiTheme="minorHAnsi"/>
        </w:rPr>
        <w:t>rk</w:t>
      </w:r>
      <w:r w:rsidRPr="000C5907">
        <w:rPr>
          <w:rFonts w:asciiTheme="minorHAnsi" w:hAnsiTheme="minorHAnsi"/>
          <w:spacing w:val="-2"/>
        </w:rPr>
        <w:t>e</w:t>
      </w:r>
      <w:r w:rsidRPr="000C5907">
        <w:rPr>
          <w:rFonts w:asciiTheme="minorHAnsi" w:hAnsiTheme="minorHAnsi"/>
        </w:rPr>
        <w:t>rs</w:t>
      </w:r>
      <w:r w:rsidRPr="000C5907">
        <w:rPr>
          <w:rFonts w:asciiTheme="minorHAnsi" w:hAnsiTheme="minorHAnsi"/>
          <w:spacing w:val="1"/>
        </w:rPr>
        <w:t xml:space="preserve"> </w:t>
      </w:r>
      <w:r w:rsidRPr="000C5907">
        <w:rPr>
          <w:rFonts w:asciiTheme="minorHAnsi" w:hAnsiTheme="minorHAnsi"/>
        </w:rPr>
        <w:t>for</w:t>
      </w:r>
      <w:r w:rsidRPr="000C5907">
        <w:rPr>
          <w:rFonts w:asciiTheme="minorHAnsi" w:hAnsiTheme="minorHAnsi"/>
          <w:spacing w:val="-2"/>
        </w:rPr>
        <w:t xml:space="preserve"> </w:t>
      </w:r>
      <w:r w:rsidRPr="000C5907">
        <w:rPr>
          <w:rFonts w:asciiTheme="minorHAnsi" w:hAnsiTheme="minorHAnsi"/>
          <w:spacing w:val="-1"/>
        </w:rPr>
        <w:t>c</w:t>
      </w:r>
      <w:r w:rsidRPr="000C5907">
        <w:rPr>
          <w:rFonts w:asciiTheme="minorHAnsi" w:hAnsiTheme="minorHAnsi"/>
          <w:spacing w:val="2"/>
        </w:rPr>
        <w:t>h</w:t>
      </w:r>
      <w:r w:rsidRPr="000C5907">
        <w:rPr>
          <w:rFonts w:asciiTheme="minorHAnsi" w:hAnsiTheme="minorHAnsi"/>
          <w:spacing w:val="-1"/>
        </w:rPr>
        <w:t>a</w:t>
      </w:r>
      <w:r w:rsidRPr="000C5907">
        <w:rPr>
          <w:rFonts w:asciiTheme="minorHAnsi" w:hAnsiTheme="minorHAnsi"/>
        </w:rPr>
        <w:t>rt p</w:t>
      </w:r>
      <w:r w:rsidRPr="000C5907">
        <w:rPr>
          <w:rFonts w:asciiTheme="minorHAnsi" w:hAnsiTheme="minorHAnsi"/>
          <w:spacing w:val="-2"/>
        </w:rPr>
        <w:t>a</w:t>
      </w:r>
      <w:r w:rsidRPr="000C5907">
        <w:rPr>
          <w:rFonts w:asciiTheme="minorHAnsi" w:hAnsiTheme="minorHAnsi"/>
        </w:rPr>
        <w:t>p</w:t>
      </w:r>
      <w:r w:rsidRPr="000C5907">
        <w:rPr>
          <w:rFonts w:asciiTheme="minorHAnsi" w:hAnsiTheme="minorHAnsi"/>
          <w:spacing w:val="1"/>
        </w:rPr>
        <w:t>e</w:t>
      </w:r>
      <w:r w:rsidRPr="000C5907">
        <w:rPr>
          <w:rFonts w:asciiTheme="minorHAnsi" w:hAnsiTheme="minorHAnsi"/>
        </w:rPr>
        <w:t>r</w:t>
      </w:r>
    </w:p>
    <w:p w14:paraId="4C82933E" w14:textId="77777777" w:rsidR="0011262F" w:rsidRPr="000C5907" w:rsidRDefault="0011262F" w:rsidP="0011262F">
      <w:pPr>
        <w:widowControl/>
        <w:numPr>
          <w:ilvl w:val="0"/>
          <w:numId w:val="1"/>
        </w:numPr>
        <w:spacing w:line="276" w:lineRule="auto"/>
        <w:ind w:left="900"/>
        <w:rPr>
          <w:rFonts w:eastAsia="Calibri"/>
          <w:sz w:val="24"/>
          <w:szCs w:val="24"/>
        </w:rPr>
      </w:pPr>
      <w:r w:rsidRPr="000C5907">
        <w:rPr>
          <w:rFonts w:eastAsia="Calibri"/>
          <w:sz w:val="24"/>
          <w:szCs w:val="24"/>
        </w:rPr>
        <w:t>Post-it</w:t>
      </w:r>
      <w:r w:rsidRPr="000C5907">
        <w:rPr>
          <w:rFonts w:eastAsia="Calibri"/>
          <w:sz w:val="24"/>
          <w:szCs w:val="24"/>
          <w:vertAlign w:val="superscript"/>
        </w:rPr>
        <w:t>®</w:t>
      </w:r>
      <w:r w:rsidRPr="000C5907">
        <w:rPr>
          <w:rFonts w:eastAsia="Calibri"/>
          <w:sz w:val="24"/>
          <w:szCs w:val="24"/>
        </w:rPr>
        <w:t xml:space="preserve"> Notes</w:t>
      </w:r>
    </w:p>
    <w:p w14:paraId="485796D4" w14:textId="77777777" w:rsidR="0011262F" w:rsidRPr="000C5907" w:rsidRDefault="0011262F" w:rsidP="0011262F">
      <w:pPr>
        <w:pStyle w:val="BodyText"/>
        <w:numPr>
          <w:ilvl w:val="0"/>
          <w:numId w:val="1"/>
        </w:numPr>
        <w:tabs>
          <w:tab w:val="left" w:pos="877"/>
        </w:tabs>
        <w:spacing w:before="9" w:line="276" w:lineRule="auto"/>
        <w:ind w:left="878"/>
        <w:rPr>
          <w:rFonts w:asciiTheme="minorHAnsi" w:hAnsiTheme="minorHAnsi"/>
          <w:sz w:val="11"/>
          <w:szCs w:val="11"/>
        </w:rPr>
      </w:pPr>
      <w:r w:rsidRPr="000C5907">
        <w:rPr>
          <w:rFonts w:asciiTheme="minorHAnsi" w:hAnsiTheme="minorHAnsi"/>
        </w:rPr>
        <w:t>Timer</w:t>
      </w:r>
    </w:p>
    <w:p w14:paraId="63420CAB" w14:textId="77777777" w:rsidR="0011262F" w:rsidRPr="000C5907" w:rsidRDefault="0011262F" w:rsidP="0011262F">
      <w:pPr>
        <w:pStyle w:val="BodyText"/>
        <w:numPr>
          <w:ilvl w:val="0"/>
          <w:numId w:val="1"/>
        </w:numPr>
        <w:tabs>
          <w:tab w:val="left" w:pos="877"/>
        </w:tabs>
        <w:spacing w:before="9" w:line="276" w:lineRule="auto"/>
        <w:ind w:left="878"/>
        <w:rPr>
          <w:rFonts w:asciiTheme="minorHAnsi" w:hAnsiTheme="minorHAnsi"/>
          <w:sz w:val="11"/>
          <w:szCs w:val="11"/>
        </w:rPr>
      </w:pPr>
      <w:r w:rsidRPr="000C5907">
        <w:rPr>
          <w:rFonts w:asciiTheme="minorHAnsi" w:hAnsiTheme="minorHAnsi"/>
        </w:rPr>
        <w:t>P</w:t>
      </w:r>
      <w:r w:rsidRPr="000C5907">
        <w:rPr>
          <w:rFonts w:asciiTheme="minorHAnsi" w:hAnsiTheme="minorHAnsi"/>
          <w:spacing w:val="-1"/>
        </w:rPr>
        <w:t>e</w:t>
      </w:r>
      <w:r w:rsidRPr="000C5907">
        <w:rPr>
          <w:rFonts w:asciiTheme="minorHAnsi" w:hAnsiTheme="minorHAnsi"/>
        </w:rPr>
        <w:t xml:space="preserve">ns at </w:t>
      </w:r>
      <w:r w:rsidRPr="000C5907">
        <w:rPr>
          <w:rFonts w:asciiTheme="minorHAnsi" w:hAnsiTheme="minorHAnsi"/>
          <w:spacing w:val="-2"/>
        </w:rPr>
        <w:t>e</w:t>
      </w:r>
      <w:r w:rsidRPr="000C5907">
        <w:rPr>
          <w:rFonts w:asciiTheme="minorHAnsi" w:hAnsiTheme="minorHAnsi"/>
          <w:spacing w:val="-1"/>
        </w:rPr>
        <w:t>ac</w:t>
      </w:r>
      <w:r w:rsidRPr="000C5907">
        <w:rPr>
          <w:rFonts w:asciiTheme="minorHAnsi" w:hAnsiTheme="minorHAnsi"/>
        </w:rPr>
        <w:t>h tab</w:t>
      </w:r>
      <w:r w:rsidRPr="000C5907">
        <w:rPr>
          <w:rFonts w:asciiTheme="minorHAnsi" w:hAnsiTheme="minorHAnsi"/>
          <w:spacing w:val="2"/>
        </w:rPr>
        <w:t>l</w:t>
      </w:r>
      <w:r w:rsidRPr="000C5907">
        <w:rPr>
          <w:rFonts w:asciiTheme="minorHAnsi" w:hAnsiTheme="minorHAnsi"/>
        </w:rPr>
        <w:t>e</w:t>
      </w:r>
    </w:p>
    <w:p w14:paraId="77ECEB29" w14:textId="77777777" w:rsidR="0011262F" w:rsidRPr="000C5907" w:rsidRDefault="0011262F" w:rsidP="0011262F">
      <w:pPr>
        <w:pStyle w:val="BodyText"/>
        <w:numPr>
          <w:ilvl w:val="0"/>
          <w:numId w:val="1"/>
        </w:numPr>
        <w:tabs>
          <w:tab w:val="left" w:pos="877"/>
        </w:tabs>
        <w:spacing w:line="276" w:lineRule="auto"/>
        <w:ind w:left="878"/>
        <w:rPr>
          <w:rFonts w:asciiTheme="minorHAnsi" w:hAnsiTheme="minorHAnsi"/>
        </w:rPr>
      </w:pPr>
      <w:r w:rsidRPr="000C5907">
        <w:rPr>
          <w:rFonts w:asciiTheme="minorHAnsi" w:hAnsiTheme="minorHAnsi"/>
          <w:spacing w:val="-4"/>
        </w:rPr>
        <w:t>I</w:t>
      </w:r>
      <w:r w:rsidRPr="000C5907">
        <w:rPr>
          <w:rFonts w:asciiTheme="minorHAnsi" w:hAnsiTheme="minorHAnsi"/>
        </w:rPr>
        <w:t>nt</w:t>
      </w:r>
      <w:r w:rsidRPr="000C5907">
        <w:rPr>
          <w:rFonts w:asciiTheme="minorHAnsi" w:hAnsiTheme="minorHAnsi"/>
          <w:spacing w:val="1"/>
        </w:rPr>
        <w:t>e</w:t>
      </w:r>
      <w:r w:rsidRPr="000C5907">
        <w:rPr>
          <w:rFonts w:asciiTheme="minorHAnsi" w:hAnsiTheme="minorHAnsi"/>
        </w:rPr>
        <w:t>rn</w:t>
      </w:r>
      <w:r w:rsidRPr="000C5907">
        <w:rPr>
          <w:rFonts w:asciiTheme="minorHAnsi" w:hAnsiTheme="minorHAnsi"/>
          <w:spacing w:val="-2"/>
        </w:rPr>
        <w:t>e</w:t>
      </w:r>
      <w:r w:rsidRPr="000C5907">
        <w:rPr>
          <w:rFonts w:asciiTheme="minorHAnsi" w:hAnsiTheme="minorHAnsi"/>
        </w:rPr>
        <w:t>t con</w:t>
      </w:r>
      <w:r w:rsidRPr="000C5907">
        <w:rPr>
          <w:rFonts w:asciiTheme="minorHAnsi" w:hAnsiTheme="minorHAnsi"/>
          <w:spacing w:val="1"/>
        </w:rPr>
        <w:t>n</w:t>
      </w:r>
      <w:r w:rsidRPr="000C5907">
        <w:rPr>
          <w:rFonts w:asciiTheme="minorHAnsi" w:hAnsiTheme="minorHAnsi"/>
          <w:spacing w:val="-1"/>
        </w:rPr>
        <w:t>ec</w:t>
      </w:r>
      <w:r w:rsidRPr="000C5907">
        <w:rPr>
          <w:rFonts w:asciiTheme="minorHAnsi" w:hAnsiTheme="minorHAnsi"/>
        </w:rPr>
        <w:t>tion f</w:t>
      </w:r>
      <w:r w:rsidRPr="000C5907">
        <w:rPr>
          <w:rFonts w:asciiTheme="minorHAnsi" w:hAnsiTheme="minorHAnsi"/>
          <w:spacing w:val="-1"/>
        </w:rPr>
        <w:t>o</w:t>
      </w:r>
      <w:r w:rsidRPr="000C5907">
        <w:rPr>
          <w:rFonts w:asciiTheme="minorHAnsi" w:hAnsiTheme="minorHAnsi"/>
        </w:rPr>
        <w:t>r</w:t>
      </w:r>
      <w:r w:rsidRPr="000C5907">
        <w:rPr>
          <w:rFonts w:asciiTheme="minorHAnsi" w:hAnsiTheme="minorHAnsi"/>
          <w:spacing w:val="1"/>
        </w:rPr>
        <w:t xml:space="preserve"> w</w:t>
      </w:r>
      <w:r w:rsidRPr="000C5907">
        <w:rPr>
          <w:rFonts w:asciiTheme="minorHAnsi" w:hAnsiTheme="minorHAnsi"/>
          <w:spacing w:val="-1"/>
        </w:rPr>
        <w:t>e</w:t>
      </w:r>
      <w:r w:rsidRPr="000C5907">
        <w:rPr>
          <w:rFonts w:asciiTheme="minorHAnsi" w:hAnsiTheme="minorHAnsi"/>
        </w:rPr>
        <w:t>bsite</w:t>
      </w:r>
      <w:r w:rsidRPr="000C5907">
        <w:rPr>
          <w:rFonts w:asciiTheme="minorHAnsi" w:hAnsiTheme="minorHAnsi"/>
          <w:spacing w:val="-1"/>
        </w:rPr>
        <w:t xml:space="preserve"> </w:t>
      </w:r>
      <w:r w:rsidRPr="000C5907">
        <w:rPr>
          <w:rFonts w:asciiTheme="minorHAnsi" w:hAnsiTheme="minorHAnsi"/>
        </w:rPr>
        <w:t xml:space="preserve">links </w:t>
      </w:r>
      <w:r w:rsidRPr="000C5907">
        <w:rPr>
          <w:rFonts w:asciiTheme="minorHAnsi" w:hAnsiTheme="minorHAnsi"/>
          <w:spacing w:val="-1"/>
        </w:rPr>
        <w:t>e</w:t>
      </w:r>
      <w:r w:rsidRPr="000C5907">
        <w:rPr>
          <w:rFonts w:asciiTheme="minorHAnsi" w:hAnsiTheme="minorHAnsi"/>
        </w:rPr>
        <w:t>mbedd</w:t>
      </w:r>
      <w:r w:rsidRPr="000C5907">
        <w:rPr>
          <w:rFonts w:asciiTheme="minorHAnsi" w:hAnsiTheme="minorHAnsi"/>
          <w:spacing w:val="-2"/>
        </w:rPr>
        <w:t>e</w:t>
      </w:r>
      <w:r w:rsidRPr="000C5907">
        <w:rPr>
          <w:rFonts w:asciiTheme="minorHAnsi" w:hAnsiTheme="minorHAnsi"/>
        </w:rPr>
        <w:t>d in</w:t>
      </w:r>
      <w:r w:rsidRPr="000C5907">
        <w:rPr>
          <w:rFonts w:asciiTheme="minorHAnsi" w:hAnsiTheme="minorHAnsi"/>
          <w:spacing w:val="2"/>
        </w:rPr>
        <w:t xml:space="preserve"> </w:t>
      </w:r>
      <w:r w:rsidRPr="000C5907">
        <w:rPr>
          <w:rFonts w:asciiTheme="minorHAnsi" w:hAnsiTheme="minorHAnsi"/>
        </w:rPr>
        <w:t>p</w:t>
      </w:r>
      <w:r w:rsidRPr="000C5907">
        <w:rPr>
          <w:rFonts w:asciiTheme="minorHAnsi" w:hAnsiTheme="minorHAnsi"/>
          <w:spacing w:val="-1"/>
        </w:rPr>
        <w:t>r</w:t>
      </w:r>
      <w:r w:rsidRPr="000C5907">
        <w:rPr>
          <w:rFonts w:asciiTheme="minorHAnsi" w:hAnsiTheme="minorHAnsi"/>
          <w:spacing w:val="1"/>
        </w:rPr>
        <w:t>e</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ntations</w:t>
      </w:r>
    </w:p>
    <w:p w14:paraId="57068B70" w14:textId="77777777" w:rsidR="0011262F" w:rsidRPr="000C5907" w:rsidRDefault="0011262F" w:rsidP="0011262F">
      <w:pPr>
        <w:spacing w:before="13" w:line="276" w:lineRule="auto"/>
        <w:rPr>
          <w:sz w:val="26"/>
          <w:szCs w:val="26"/>
        </w:rPr>
      </w:pPr>
    </w:p>
    <w:p w14:paraId="31203828" w14:textId="77777777" w:rsidR="0011262F" w:rsidRPr="000C5907" w:rsidRDefault="0011262F" w:rsidP="0011262F">
      <w:pPr>
        <w:pStyle w:val="BodyText"/>
        <w:spacing w:line="276" w:lineRule="auto"/>
        <w:ind w:left="100" w:right="152"/>
        <w:rPr>
          <w:rFonts w:asciiTheme="minorHAnsi" w:hAnsiTheme="minorHAnsi"/>
        </w:rPr>
      </w:pPr>
      <w:r w:rsidRPr="000C5907">
        <w:rPr>
          <w:rFonts w:asciiTheme="minorHAnsi" w:hAnsiTheme="minorHAnsi"/>
        </w:rPr>
        <w:t xml:space="preserve">The </w:t>
      </w:r>
      <w:r w:rsidRPr="000C5907">
        <w:rPr>
          <w:rFonts w:asciiTheme="minorHAnsi" w:hAnsiTheme="minorHAnsi"/>
          <w:spacing w:val="2"/>
        </w:rPr>
        <w:t>m</w:t>
      </w:r>
      <w:r w:rsidRPr="000C5907">
        <w:rPr>
          <w:rFonts w:asciiTheme="minorHAnsi" w:hAnsiTheme="minorHAnsi"/>
          <w:spacing w:val="-1"/>
        </w:rPr>
        <w:t>a</w:t>
      </w:r>
      <w:r w:rsidRPr="000C5907">
        <w:rPr>
          <w:rFonts w:asciiTheme="minorHAnsi" w:hAnsiTheme="minorHAnsi"/>
        </w:rPr>
        <w:t>te</w:t>
      </w:r>
      <w:r w:rsidRPr="000C5907">
        <w:rPr>
          <w:rFonts w:asciiTheme="minorHAnsi" w:hAnsiTheme="minorHAnsi"/>
          <w:spacing w:val="-2"/>
        </w:rPr>
        <w:t>r</w:t>
      </w:r>
      <w:r w:rsidRPr="000C5907">
        <w:rPr>
          <w:rFonts w:asciiTheme="minorHAnsi" w:hAnsiTheme="minorHAnsi"/>
        </w:rPr>
        <w:t>ials needed will v</w:t>
      </w:r>
      <w:r w:rsidRPr="000C5907">
        <w:rPr>
          <w:rFonts w:asciiTheme="minorHAnsi" w:hAnsiTheme="minorHAnsi"/>
          <w:spacing w:val="1"/>
        </w:rPr>
        <w:t>ar</w:t>
      </w:r>
      <w:r w:rsidRPr="000C5907">
        <w:rPr>
          <w:rFonts w:asciiTheme="minorHAnsi" w:hAnsiTheme="minorHAnsi"/>
        </w:rPr>
        <w:t>y</w:t>
      </w:r>
      <w:r w:rsidRPr="000C5907">
        <w:rPr>
          <w:rFonts w:asciiTheme="minorHAnsi" w:hAnsiTheme="minorHAnsi"/>
          <w:spacing w:val="-5"/>
        </w:rPr>
        <w:t xml:space="preserve"> </w:t>
      </w:r>
      <w:r w:rsidRPr="000C5907">
        <w:rPr>
          <w:rFonts w:asciiTheme="minorHAnsi" w:hAnsiTheme="minorHAnsi"/>
          <w:spacing w:val="2"/>
        </w:rPr>
        <w:t>b</w:t>
      </w:r>
      <w:r w:rsidRPr="000C5907">
        <w:rPr>
          <w:rFonts w:asciiTheme="minorHAnsi" w:hAnsiTheme="minorHAnsi"/>
          <w:spacing w:val="-1"/>
        </w:rPr>
        <w:t>a</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d on the</w:t>
      </w:r>
      <w:r w:rsidRPr="000C5907">
        <w:rPr>
          <w:rFonts w:asciiTheme="minorHAnsi" w:hAnsiTheme="minorHAnsi"/>
          <w:spacing w:val="1"/>
        </w:rPr>
        <w:t xml:space="preserve"> </w:t>
      </w:r>
      <w:r w:rsidRPr="000C5907">
        <w:rPr>
          <w:rFonts w:asciiTheme="minorHAnsi" w:hAnsiTheme="minorHAnsi"/>
          <w:spacing w:val="-1"/>
        </w:rPr>
        <w:t>c</w:t>
      </w:r>
      <w:r w:rsidRPr="000C5907">
        <w:rPr>
          <w:rFonts w:asciiTheme="minorHAnsi" w:hAnsiTheme="minorHAnsi"/>
        </w:rPr>
        <w:t xml:space="preserve">ontent </w:t>
      </w:r>
      <w:r w:rsidRPr="000C5907">
        <w:rPr>
          <w:rFonts w:asciiTheme="minorHAnsi" w:hAnsiTheme="minorHAnsi"/>
          <w:spacing w:val="1"/>
        </w:rPr>
        <w:t>a</w:t>
      </w:r>
      <w:r w:rsidRPr="000C5907">
        <w:rPr>
          <w:rFonts w:asciiTheme="minorHAnsi" w:hAnsiTheme="minorHAnsi"/>
        </w:rPr>
        <w:t xml:space="preserve">nd </w:t>
      </w:r>
      <w:r w:rsidRPr="000C5907">
        <w:rPr>
          <w:rFonts w:asciiTheme="minorHAnsi" w:hAnsiTheme="minorHAnsi"/>
          <w:spacing w:val="-1"/>
        </w:rPr>
        <w:t>ac</w:t>
      </w:r>
      <w:r w:rsidRPr="000C5907">
        <w:rPr>
          <w:rFonts w:asciiTheme="minorHAnsi" w:hAnsiTheme="minorHAnsi"/>
        </w:rPr>
        <w:t>tivities s</w:t>
      </w:r>
      <w:r w:rsidRPr="000C5907">
        <w:rPr>
          <w:rFonts w:asciiTheme="minorHAnsi" w:hAnsiTheme="minorHAnsi"/>
          <w:spacing w:val="-1"/>
        </w:rPr>
        <w:t>e</w:t>
      </w:r>
      <w:r w:rsidRPr="000C5907">
        <w:rPr>
          <w:rFonts w:asciiTheme="minorHAnsi" w:hAnsiTheme="minorHAnsi"/>
        </w:rPr>
        <w:t>le</w:t>
      </w:r>
      <w:r w:rsidRPr="000C5907">
        <w:rPr>
          <w:rFonts w:asciiTheme="minorHAnsi" w:hAnsiTheme="minorHAnsi"/>
          <w:spacing w:val="-2"/>
        </w:rPr>
        <w:t>c</w:t>
      </w:r>
      <w:r w:rsidRPr="000C5907">
        <w:rPr>
          <w:rFonts w:asciiTheme="minorHAnsi" w:hAnsiTheme="minorHAnsi"/>
        </w:rPr>
        <w:t xml:space="preserve">ted, </w:t>
      </w:r>
      <w:r w:rsidRPr="000C5907">
        <w:rPr>
          <w:rFonts w:asciiTheme="minorHAnsi" w:hAnsiTheme="minorHAnsi"/>
          <w:spacing w:val="-1"/>
        </w:rPr>
        <w:t>w</w:t>
      </w:r>
      <w:r w:rsidRPr="000C5907">
        <w:rPr>
          <w:rFonts w:asciiTheme="minorHAnsi" w:hAnsiTheme="minorHAnsi"/>
          <w:spacing w:val="2"/>
        </w:rPr>
        <w:t>h</w:t>
      </w:r>
      <w:r w:rsidRPr="000C5907">
        <w:rPr>
          <w:rFonts w:asciiTheme="minorHAnsi" w:hAnsiTheme="minorHAnsi"/>
        </w:rPr>
        <w:t xml:space="preserve">ich </w:t>
      </w:r>
      <w:r w:rsidRPr="000C5907">
        <w:rPr>
          <w:rFonts w:asciiTheme="minorHAnsi" w:hAnsiTheme="minorHAnsi"/>
          <w:spacing w:val="-1"/>
        </w:rPr>
        <w:t>w</w:t>
      </w:r>
      <w:r w:rsidRPr="000C5907">
        <w:rPr>
          <w:rFonts w:asciiTheme="minorHAnsi" w:hAnsiTheme="minorHAnsi"/>
        </w:rPr>
        <w:t>ill dep</w:t>
      </w:r>
      <w:r w:rsidRPr="000C5907">
        <w:rPr>
          <w:rFonts w:asciiTheme="minorHAnsi" w:hAnsiTheme="minorHAnsi"/>
          <w:spacing w:val="-2"/>
        </w:rPr>
        <w:t>e</w:t>
      </w:r>
      <w:r w:rsidRPr="000C5907">
        <w:rPr>
          <w:rFonts w:asciiTheme="minorHAnsi" w:hAnsiTheme="minorHAnsi"/>
        </w:rPr>
        <w:t xml:space="preserve">nd on the </w:t>
      </w:r>
      <w:r w:rsidRPr="000C5907">
        <w:rPr>
          <w:rFonts w:asciiTheme="minorHAnsi" w:hAnsiTheme="minorHAnsi"/>
          <w:spacing w:val="-1"/>
        </w:rPr>
        <w:t>a</w:t>
      </w:r>
      <w:r w:rsidRPr="000C5907">
        <w:rPr>
          <w:rFonts w:asciiTheme="minorHAnsi" w:hAnsiTheme="minorHAnsi"/>
        </w:rPr>
        <w:t>udien</w:t>
      </w:r>
      <w:r w:rsidRPr="000C5907">
        <w:rPr>
          <w:rFonts w:asciiTheme="minorHAnsi" w:hAnsiTheme="minorHAnsi"/>
          <w:spacing w:val="-2"/>
        </w:rPr>
        <w:t>c</w:t>
      </w:r>
      <w:r w:rsidRPr="000C5907">
        <w:rPr>
          <w:rFonts w:asciiTheme="minorHAnsi" w:hAnsiTheme="minorHAnsi"/>
        </w:rPr>
        <w:t>e</w:t>
      </w:r>
      <w:r w:rsidRPr="000C5907">
        <w:rPr>
          <w:rFonts w:asciiTheme="minorHAnsi" w:hAnsiTheme="minorHAnsi"/>
          <w:spacing w:val="1"/>
        </w:rPr>
        <w:t xml:space="preserve"> </w:t>
      </w:r>
      <w:r w:rsidRPr="000C5907">
        <w:rPr>
          <w:rFonts w:asciiTheme="minorHAnsi" w:hAnsiTheme="minorHAnsi"/>
          <w:spacing w:val="-1"/>
        </w:rPr>
        <w:t>a</w:t>
      </w:r>
      <w:r w:rsidRPr="000C5907">
        <w:rPr>
          <w:rFonts w:asciiTheme="minorHAnsi" w:hAnsiTheme="minorHAnsi"/>
        </w:rPr>
        <w:t xml:space="preserve">nd the </w:t>
      </w:r>
      <w:r w:rsidRPr="000C5907">
        <w:rPr>
          <w:rFonts w:asciiTheme="minorHAnsi" w:hAnsiTheme="minorHAnsi"/>
          <w:spacing w:val="-2"/>
        </w:rPr>
        <w:t>f</w:t>
      </w:r>
      <w:r w:rsidRPr="000C5907">
        <w:rPr>
          <w:rFonts w:asciiTheme="minorHAnsi" w:hAnsiTheme="minorHAnsi"/>
          <w:spacing w:val="2"/>
        </w:rPr>
        <w:t>o</w:t>
      </w:r>
      <w:r w:rsidRPr="000C5907">
        <w:rPr>
          <w:rFonts w:asciiTheme="minorHAnsi" w:hAnsiTheme="minorHAnsi"/>
        </w:rPr>
        <w:t>rm</w:t>
      </w:r>
      <w:r w:rsidRPr="000C5907">
        <w:rPr>
          <w:rFonts w:asciiTheme="minorHAnsi" w:hAnsiTheme="minorHAnsi"/>
          <w:spacing w:val="-2"/>
        </w:rPr>
        <w:t>a</w:t>
      </w:r>
      <w:r w:rsidRPr="000C5907">
        <w:rPr>
          <w:rFonts w:asciiTheme="minorHAnsi" w:hAnsiTheme="minorHAnsi"/>
        </w:rPr>
        <w:t>t</w:t>
      </w:r>
      <w:r w:rsidRPr="000C5907">
        <w:rPr>
          <w:rFonts w:asciiTheme="minorHAnsi" w:hAnsiTheme="minorHAnsi"/>
          <w:spacing w:val="2"/>
        </w:rPr>
        <w:t xml:space="preserve"> </w:t>
      </w:r>
      <w:r w:rsidRPr="000C5907">
        <w:rPr>
          <w:rFonts w:asciiTheme="minorHAnsi" w:hAnsiTheme="minorHAnsi"/>
        </w:rPr>
        <w:t>of</w:t>
      </w:r>
      <w:r w:rsidRPr="000C5907">
        <w:rPr>
          <w:rFonts w:asciiTheme="minorHAnsi" w:hAnsiTheme="minorHAnsi"/>
          <w:spacing w:val="-1"/>
        </w:rPr>
        <w:t xml:space="preserve"> </w:t>
      </w:r>
      <w:r w:rsidRPr="000C5907">
        <w:rPr>
          <w:rFonts w:asciiTheme="minorHAnsi" w:hAnsiTheme="minorHAnsi"/>
        </w:rPr>
        <w:t xml:space="preserve">the </w:t>
      </w:r>
      <w:r w:rsidRPr="000C5907">
        <w:rPr>
          <w:rFonts w:asciiTheme="minorHAnsi" w:hAnsiTheme="minorHAnsi"/>
          <w:spacing w:val="-2"/>
        </w:rPr>
        <w:t>c</w:t>
      </w:r>
      <w:r w:rsidRPr="000C5907">
        <w:rPr>
          <w:rFonts w:asciiTheme="minorHAnsi" w:hAnsiTheme="minorHAnsi"/>
        </w:rPr>
        <w:t>ourse or</w:t>
      </w:r>
      <w:r w:rsidRPr="000C5907">
        <w:rPr>
          <w:rFonts w:asciiTheme="minorHAnsi" w:hAnsiTheme="minorHAnsi"/>
          <w:spacing w:val="-1"/>
        </w:rPr>
        <w:t xml:space="preserve"> </w:t>
      </w:r>
      <w:r>
        <w:rPr>
          <w:rFonts w:asciiTheme="minorHAnsi" w:hAnsiTheme="minorHAnsi"/>
        </w:rPr>
        <w:t>PD</w:t>
      </w:r>
      <w:r w:rsidRPr="000C5907">
        <w:rPr>
          <w:rFonts w:asciiTheme="minorHAnsi" w:hAnsiTheme="minorHAnsi"/>
        </w:rPr>
        <w:t xml:space="preserve"> session.</w:t>
      </w:r>
    </w:p>
    <w:p w14:paraId="6A1F10BA" w14:textId="77777777" w:rsidR="0011262F" w:rsidRDefault="0011262F" w:rsidP="005736C9">
      <w:pPr>
        <w:pStyle w:val="Heading4"/>
        <w:rPr>
          <w:rFonts w:asciiTheme="minorHAnsi" w:hAnsiTheme="minorHAnsi"/>
        </w:rPr>
      </w:pPr>
    </w:p>
    <w:p w14:paraId="1B29018E" w14:textId="77777777" w:rsidR="005736C9" w:rsidRPr="0011262F" w:rsidRDefault="005736C9" w:rsidP="0011262F">
      <w:pPr>
        <w:pStyle w:val="Heading4"/>
        <w:spacing w:line="276" w:lineRule="auto"/>
        <w:rPr>
          <w:rFonts w:asciiTheme="minorHAnsi" w:hAnsiTheme="minorHAnsi"/>
        </w:rPr>
      </w:pPr>
      <w:r w:rsidRPr="0011262F">
        <w:rPr>
          <w:rFonts w:asciiTheme="minorHAnsi" w:hAnsiTheme="minorHAnsi"/>
        </w:rPr>
        <w:t>In This Guide</w:t>
      </w:r>
    </w:p>
    <w:p w14:paraId="0F2D6EEB" w14:textId="5FC536C5" w:rsidR="005736C9" w:rsidRPr="0011262F" w:rsidRDefault="005736C9" w:rsidP="0011262F">
      <w:pPr>
        <w:pStyle w:val="BodyText"/>
        <w:spacing w:line="276" w:lineRule="auto"/>
        <w:ind w:left="100"/>
        <w:rPr>
          <w:rFonts w:asciiTheme="minorHAnsi" w:hAnsiTheme="minorHAnsi"/>
        </w:rPr>
      </w:pPr>
      <w:r w:rsidRPr="0011262F">
        <w:rPr>
          <w:rFonts w:asciiTheme="minorHAnsi" w:hAnsiTheme="minorHAnsi"/>
        </w:rPr>
        <w:t xml:space="preserve">The rest of the guide provides the speaker’s notes to support facilitators as they present the </w:t>
      </w:r>
      <w:r w:rsidRPr="0011262F">
        <w:rPr>
          <w:rFonts w:asciiTheme="minorHAnsi" w:hAnsiTheme="minorHAnsi"/>
        </w:rPr>
        <w:lastRenderedPageBreak/>
        <w:t xml:space="preserve">content and learning activities included in </w:t>
      </w:r>
      <w:r w:rsidR="0011262F">
        <w:rPr>
          <w:rFonts w:asciiTheme="minorHAnsi" w:hAnsiTheme="minorHAnsi"/>
        </w:rPr>
        <w:t>the P</w:t>
      </w:r>
      <w:r w:rsidRPr="0011262F">
        <w:rPr>
          <w:rFonts w:asciiTheme="minorHAnsi" w:hAnsiTheme="minorHAnsi"/>
        </w:rPr>
        <w:t xml:space="preserve">art 4 anchor presentation. Reviewing the entire guide prior to facilitating the training is highly recommended. The table of contents for </w:t>
      </w:r>
      <w:r w:rsidR="0011262F">
        <w:rPr>
          <w:rFonts w:asciiTheme="minorHAnsi" w:hAnsiTheme="minorHAnsi"/>
        </w:rPr>
        <w:t>P</w:t>
      </w:r>
      <w:r w:rsidRPr="0011262F">
        <w:rPr>
          <w:rFonts w:asciiTheme="minorHAnsi" w:hAnsiTheme="minorHAnsi"/>
        </w:rPr>
        <w:t>art 4 follows, including a listing of handouts.</w:t>
      </w:r>
    </w:p>
    <w:p w14:paraId="5D04E80A" w14:textId="77777777" w:rsidR="005736C9" w:rsidRPr="0011262F" w:rsidRDefault="005736C9" w:rsidP="0011262F">
      <w:pPr>
        <w:pStyle w:val="BodyText"/>
        <w:spacing w:line="276" w:lineRule="auto"/>
        <w:ind w:left="100"/>
        <w:rPr>
          <w:rFonts w:asciiTheme="minorHAnsi" w:hAnsiTheme="minorHAnsi"/>
        </w:rPr>
      </w:pPr>
    </w:p>
    <w:p w14:paraId="2046AA17" w14:textId="77777777" w:rsidR="005736C9" w:rsidRPr="0011262F" w:rsidRDefault="005736C9" w:rsidP="0011262F">
      <w:pPr>
        <w:pStyle w:val="Heading4"/>
        <w:spacing w:line="276" w:lineRule="auto"/>
        <w:rPr>
          <w:rFonts w:asciiTheme="minorHAnsi" w:hAnsiTheme="minorHAnsi"/>
        </w:rPr>
      </w:pPr>
      <w:r w:rsidRPr="0011262F">
        <w:rPr>
          <w:rFonts w:asciiTheme="minorHAnsi" w:hAnsiTheme="minorHAnsi"/>
        </w:rPr>
        <w:t>Table of Contents</w:t>
      </w:r>
    </w:p>
    <w:p w14:paraId="63B7F248" w14:textId="55BE7CBE" w:rsidR="005736C9" w:rsidRPr="0011262F" w:rsidRDefault="005736C9" w:rsidP="0011262F">
      <w:pPr>
        <w:pStyle w:val="BodyText"/>
        <w:numPr>
          <w:ilvl w:val="0"/>
          <w:numId w:val="15"/>
        </w:numPr>
        <w:spacing w:line="276" w:lineRule="auto"/>
        <w:ind w:left="820"/>
        <w:rPr>
          <w:rFonts w:asciiTheme="minorHAnsi" w:hAnsiTheme="minorHAnsi"/>
          <w:b/>
        </w:rPr>
      </w:pPr>
      <w:r w:rsidRPr="0011262F">
        <w:rPr>
          <w:rFonts w:asciiTheme="minorHAnsi" w:hAnsiTheme="minorHAnsi"/>
        </w:rPr>
        <w:t xml:space="preserve">Taxonomy and Student Development </w:t>
      </w:r>
    </w:p>
    <w:p w14:paraId="52B06FD1" w14:textId="077AB2F3" w:rsidR="005736C9" w:rsidRPr="0011262F" w:rsidRDefault="002D5842" w:rsidP="0011262F">
      <w:pPr>
        <w:pStyle w:val="BodyText"/>
        <w:numPr>
          <w:ilvl w:val="0"/>
          <w:numId w:val="15"/>
        </w:numPr>
        <w:spacing w:line="276" w:lineRule="auto"/>
        <w:ind w:left="820"/>
        <w:rPr>
          <w:rFonts w:asciiTheme="minorHAnsi" w:hAnsiTheme="minorHAnsi"/>
          <w:b/>
        </w:rPr>
      </w:pPr>
      <w:r w:rsidRPr="0011262F">
        <w:rPr>
          <w:rFonts w:asciiTheme="minorHAnsi" w:hAnsiTheme="minorHAnsi"/>
        </w:rPr>
        <w:t>Predictors and</w:t>
      </w:r>
      <w:r w:rsidR="005736C9" w:rsidRPr="0011262F">
        <w:rPr>
          <w:rFonts w:asciiTheme="minorHAnsi" w:hAnsiTheme="minorHAnsi"/>
        </w:rPr>
        <w:t xml:space="preserve"> Evidence-Based Practices for Student </w:t>
      </w:r>
      <w:r w:rsidRPr="0011262F">
        <w:rPr>
          <w:rFonts w:asciiTheme="minorHAnsi" w:hAnsiTheme="minorHAnsi"/>
        </w:rPr>
        <w:t xml:space="preserve">Skill </w:t>
      </w:r>
      <w:r w:rsidR="005736C9" w:rsidRPr="0011262F">
        <w:rPr>
          <w:rFonts w:asciiTheme="minorHAnsi" w:hAnsiTheme="minorHAnsi"/>
        </w:rPr>
        <w:t xml:space="preserve">Development </w:t>
      </w:r>
    </w:p>
    <w:p w14:paraId="22D690EB" w14:textId="77777777" w:rsidR="005736C9" w:rsidRPr="0011262F" w:rsidRDefault="005736C9" w:rsidP="0011262F">
      <w:pPr>
        <w:pStyle w:val="BodyText"/>
        <w:numPr>
          <w:ilvl w:val="0"/>
          <w:numId w:val="15"/>
        </w:numPr>
        <w:spacing w:line="276" w:lineRule="auto"/>
        <w:ind w:left="820"/>
        <w:rPr>
          <w:rFonts w:asciiTheme="minorHAnsi" w:hAnsiTheme="minorHAnsi"/>
          <w:b/>
        </w:rPr>
      </w:pPr>
      <w:r w:rsidRPr="0011262F">
        <w:rPr>
          <w:rFonts w:asciiTheme="minorHAnsi" w:hAnsiTheme="minorHAnsi"/>
        </w:rPr>
        <w:t xml:space="preserve">Closing </w:t>
      </w:r>
    </w:p>
    <w:p w14:paraId="1C825C44" w14:textId="77777777" w:rsidR="005736C9" w:rsidRPr="0011262F" w:rsidRDefault="005736C9" w:rsidP="0011262F">
      <w:pPr>
        <w:pStyle w:val="BodyText"/>
        <w:spacing w:line="276" w:lineRule="auto"/>
        <w:ind w:left="0"/>
        <w:rPr>
          <w:rFonts w:asciiTheme="minorHAnsi" w:hAnsiTheme="minorHAnsi"/>
        </w:rPr>
      </w:pPr>
    </w:p>
    <w:p w14:paraId="501A6ED3" w14:textId="77777777" w:rsidR="005736C9" w:rsidRPr="0011262F" w:rsidRDefault="005736C9" w:rsidP="0011262F">
      <w:pPr>
        <w:pStyle w:val="Heading4"/>
        <w:spacing w:line="276" w:lineRule="auto"/>
        <w:rPr>
          <w:rFonts w:asciiTheme="minorHAnsi" w:hAnsiTheme="minorHAnsi"/>
        </w:rPr>
      </w:pPr>
      <w:r w:rsidRPr="0011262F">
        <w:rPr>
          <w:rFonts w:asciiTheme="minorHAnsi" w:hAnsiTheme="minorHAnsi"/>
        </w:rPr>
        <w:t>Handouts</w:t>
      </w:r>
    </w:p>
    <w:p w14:paraId="211A717E" w14:textId="3FCF0CBB" w:rsidR="005736C9" w:rsidRPr="0011262F" w:rsidRDefault="005736C9" w:rsidP="0011262F">
      <w:pPr>
        <w:pStyle w:val="BodyText"/>
        <w:numPr>
          <w:ilvl w:val="0"/>
          <w:numId w:val="21"/>
        </w:numPr>
        <w:spacing w:line="276" w:lineRule="auto"/>
        <w:rPr>
          <w:rFonts w:asciiTheme="minorHAnsi" w:hAnsiTheme="minorHAnsi"/>
        </w:rPr>
      </w:pPr>
      <w:r w:rsidRPr="0011262F">
        <w:rPr>
          <w:rFonts w:asciiTheme="minorHAnsi" w:hAnsiTheme="minorHAnsi"/>
        </w:rPr>
        <w:t xml:space="preserve">Handout 4.1: Strategies for Developing Student Transition Skills </w:t>
      </w:r>
    </w:p>
    <w:p w14:paraId="05282D3E" w14:textId="003EBDB3" w:rsidR="002D5842" w:rsidRPr="0011262F" w:rsidRDefault="002D5842" w:rsidP="0011262F">
      <w:pPr>
        <w:pStyle w:val="BodyText"/>
        <w:numPr>
          <w:ilvl w:val="0"/>
          <w:numId w:val="21"/>
        </w:numPr>
        <w:spacing w:line="276" w:lineRule="auto"/>
        <w:rPr>
          <w:rFonts w:asciiTheme="minorHAnsi" w:hAnsiTheme="minorHAnsi"/>
        </w:rPr>
      </w:pPr>
      <w:r w:rsidRPr="0011262F">
        <w:rPr>
          <w:rFonts w:asciiTheme="minorHAnsi" w:hAnsiTheme="minorHAnsi"/>
        </w:rPr>
        <w:t>Handout 4.2: NTACT Effective Practices and Predictors Matrix</w:t>
      </w:r>
    </w:p>
    <w:p w14:paraId="6B0B276A" w14:textId="77777777" w:rsidR="00EE1535" w:rsidRPr="0011262F" w:rsidRDefault="00EE1535" w:rsidP="0011262F">
      <w:pPr>
        <w:spacing w:line="276" w:lineRule="auto"/>
        <w:rPr>
          <w:rFonts w:eastAsia="Times New Roman" w:cs="Times New Roman"/>
          <w:sz w:val="16"/>
          <w:szCs w:val="16"/>
        </w:rPr>
      </w:pPr>
    </w:p>
    <w:p w14:paraId="1BF31125" w14:textId="77777777" w:rsidR="00EE1535" w:rsidRPr="0011262F" w:rsidRDefault="00EE1535" w:rsidP="005736C9">
      <w:pPr>
        <w:rPr>
          <w:rFonts w:eastAsia="Times New Roman" w:cs="Times New Roman"/>
          <w:sz w:val="16"/>
          <w:szCs w:val="16"/>
        </w:rPr>
      </w:pPr>
    </w:p>
    <w:p w14:paraId="3AFC8173" w14:textId="77777777" w:rsidR="00EE1535" w:rsidRPr="0011262F" w:rsidRDefault="00EE1535" w:rsidP="005736C9">
      <w:pPr>
        <w:rPr>
          <w:rFonts w:eastAsia="Times New Roman" w:cs="Times New Roman"/>
          <w:sz w:val="16"/>
          <w:szCs w:val="16"/>
        </w:rPr>
      </w:pPr>
    </w:p>
    <w:p w14:paraId="63DCE987" w14:textId="77777777" w:rsidR="00EE1535" w:rsidRPr="0011262F" w:rsidRDefault="00EE1535" w:rsidP="005736C9">
      <w:pPr>
        <w:rPr>
          <w:rFonts w:eastAsia="Times New Roman" w:cs="Times New Roman"/>
          <w:sz w:val="16"/>
          <w:szCs w:val="16"/>
        </w:rPr>
      </w:pPr>
    </w:p>
    <w:p w14:paraId="3C1AC5CB" w14:textId="77777777" w:rsidR="00EE1535" w:rsidRPr="0011262F" w:rsidRDefault="00EE1535" w:rsidP="005736C9">
      <w:pPr>
        <w:rPr>
          <w:rFonts w:eastAsia="Times New Roman" w:cs="Times New Roman"/>
          <w:sz w:val="16"/>
          <w:szCs w:val="16"/>
        </w:rPr>
      </w:pPr>
    </w:p>
    <w:p w14:paraId="7466AB7B" w14:textId="77777777" w:rsidR="005736C9" w:rsidRPr="0011262F" w:rsidRDefault="005736C9" w:rsidP="005736C9">
      <w:pPr>
        <w:rPr>
          <w:rFonts w:eastAsia="Times New Roman" w:cs="Times New Roman"/>
          <w:sz w:val="16"/>
          <w:szCs w:val="16"/>
        </w:rPr>
      </w:pPr>
    </w:p>
    <w:p w14:paraId="6239D848" w14:textId="77777777" w:rsidR="005736C9" w:rsidRPr="0011262F" w:rsidRDefault="005736C9" w:rsidP="005736C9">
      <w:pPr>
        <w:rPr>
          <w:rFonts w:eastAsia="Times New Roman" w:cs="Times New Roman"/>
          <w:sz w:val="16"/>
          <w:szCs w:val="16"/>
        </w:rPr>
      </w:pPr>
    </w:p>
    <w:p w14:paraId="0707D2B7" w14:textId="77777777" w:rsidR="005736C9" w:rsidRPr="0011262F" w:rsidRDefault="005736C9" w:rsidP="005736C9">
      <w:pPr>
        <w:rPr>
          <w:rFonts w:eastAsia="Times New Roman" w:cs="Times New Roman"/>
          <w:sz w:val="16"/>
          <w:szCs w:val="16"/>
        </w:rPr>
      </w:pPr>
    </w:p>
    <w:p w14:paraId="522B60E4" w14:textId="77777777" w:rsidR="005736C9" w:rsidRPr="0011262F" w:rsidRDefault="005736C9" w:rsidP="005736C9">
      <w:pPr>
        <w:rPr>
          <w:rFonts w:eastAsia="Times New Roman" w:cs="Times New Roman"/>
          <w:sz w:val="16"/>
          <w:szCs w:val="16"/>
        </w:rPr>
      </w:pPr>
    </w:p>
    <w:p w14:paraId="53AEFFC3" w14:textId="77777777" w:rsidR="00EE1535" w:rsidRPr="0011262F" w:rsidRDefault="00EE1535" w:rsidP="005736C9">
      <w:pPr>
        <w:rPr>
          <w:rFonts w:eastAsia="Times New Roman" w:cs="Times New Roman"/>
          <w:sz w:val="16"/>
          <w:szCs w:val="16"/>
        </w:rPr>
      </w:pPr>
    </w:p>
    <w:p w14:paraId="3AE99542" w14:textId="77777777" w:rsidR="0011262F" w:rsidRDefault="0011262F">
      <w:pPr>
        <w:rPr>
          <w:rFonts w:eastAsia="Cambria"/>
          <w:b/>
          <w:bCs/>
          <w:color w:val="1F497D" w:themeColor="text2"/>
          <w:sz w:val="32"/>
          <w:szCs w:val="32"/>
        </w:rPr>
      </w:pPr>
      <w:bookmarkStart w:id="25" w:name="_Toc266436910"/>
      <w:bookmarkStart w:id="26" w:name="_Toc283547855"/>
      <w:r>
        <w:rPr>
          <w:color w:val="1F497D" w:themeColor="text2"/>
        </w:rPr>
        <w:br w:type="page"/>
      </w:r>
    </w:p>
    <w:p w14:paraId="5C998D0D" w14:textId="44D1AD13" w:rsidR="00364924" w:rsidRPr="0011262F" w:rsidRDefault="005736C9" w:rsidP="00364924">
      <w:pPr>
        <w:pStyle w:val="Heading1"/>
        <w:spacing w:before="0"/>
        <w:rPr>
          <w:rFonts w:asciiTheme="minorHAnsi" w:hAnsiTheme="minorHAnsi"/>
          <w:color w:val="1F497D" w:themeColor="text2"/>
        </w:rPr>
      </w:pPr>
      <w:bookmarkStart w:id="27" w:name="_Toc387785658"/>
      <w:r w:rsidRPr="0011262F">
        <w:rPr>
          <w:rFonts w:asciiTheme="minorHAnsi" w:hAnsiTheme="minorHAnsi"/>
          <w:color w:val="1F497D" w:themeColor="text2"/>
        </w:rPr>
        <w:lastRenderedPageBreak/>
        <w:t>Part 4</w:t>
      </w:r>
      <w:r w:rsidR="00364924" w:rsidRPr="0011262F">
        <w:rPr>
          <w:rFonts w:asciiTheme="minorHAnsi" w:hAnsiTheme="minorHAnsi"/>
          <w:color w:val="1F497D" w:themeColor="text2"/>
        </w:rPr>
        <w:t>: Slides and Supporting Facilitator Notes and Text</w:t>
      </w:r>
      <w:bookmarkEnd w:id="25"/>
      <w:bookmarkEnd w:id="26"/>
      <w:bookmarkEnd w:id="27"/>
      <w:r w:rsidR="00364924" w:rsidRPr="0011262F">
        <w:rPr>
          <w:rFonts w:asciiTheme="minorHAnsi" w:hAnsiTheme="minorHAnsi"/>
          <w:color w:val="1F497D" w:themeColor="text2"/>
        </w:rPr>
        <w:t xml:space="preserve"> </w:t>
      </w:r>
    </w:p>
    <w:p w14:paraId="09C51167" w14:textId="77777777" w:rsidR="00364924" w:rsidRPr="0011262F" w:rsidRDefault="00364924" w:rsidP="00364924">
      <w:pPr>
        <w:tabs>
          <w:tab w:val="left" w:pos="6545"/>
        </w:tabs>
        <w:rPr>
          <w:rFonts w:eastAsia="Times New Roman" w:cs="Times New Roman"/>
          <w:sz w:val="16"/>
          <w:szCs w:val="16"/>
        </w:rPr>
      </w:pPr>
    </w:p>
    <w:tbl>
      <w:tblPr>
        <w:tblStyle w:val="TableGrid"/>
        <w:tblW w:w="946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
        <w:gridCol w:w="4046"/>
        <w:gridCol w:w="4507"/>
      </w:tblGrid>
      <w:tr w:rsidR="00364924" w:rsidRPr="0011262F" w14:paraId="70AFB5B5" w14:textId="77777777" w:rsidTr="00CB595F">
        <w:trPr>
          <w:trHeight w:val="2880"/>
        </w:trPr>
        <w:tc>
          <w:tcPr>
            <w:tcW w:w="907" w:type="dxa"/>
          </w:tcPr>
          <w:p w14:paraId="6839628C" w14:textId="77777777" w:rsidR="00364924" w:rsidRPr="0011262F" w:rsidRDefault="00364924" w:rsidP="005062AB">
            <w:pPr>
              <w:rPr>
                <w:rFonts w:eastAsia="Times New Roman" w:cs="Times New Roman"/>
                <w:sz w:val="24"/>
                <w:szCs w:val="24"/>
              </w:rPr>
            </w:pPr>
            <w:r w:rsidRPr="0011262F">
              <w:rPr>
                <w:rFonts w:eastAsia="Times New Roman" w:cs="Times New Roman"/>
                <w:sz w:val="24"/>
                <w:szCs w:val="24"/>
              </w:rPr>
              <w:t>Slide 1</w:t>
            </w:r>
          </w:p>
        </w:tc>
        <w:tc>
          <w:tcPr>
            <w:tcW w:w="4046" w:type="dxa"/>
          </w:tcPr>
          <w:p w14:paraId="7C8695A8" w14:textId="68F55A08" w:rsidR="00364924" w:rsidRPr="0011262F" w:rsidRDefault="0011262F" w:rsidP="005062AB">
            <w:pPr>
              <w:rPr>
                <w:rFonts w:eastAsia="Times New Roman" w:cs="Times New Roman"/>
                <w:sz w:val="24"/>
                <w:szCs w:val="24"/>
              </w:rPr>
            </w:pPr>
            <w:r>
              <w:rPr>
                <w:rFonts w:eastAsia="Times New Roman" w:cs="Times New Roman"/>
                <w:noProof/>
                <w:sz w:val="24"/>
                <w:szCs w:val="24"/>
              </w:rPr>
              <w:drawing>
                <wp:inline distT="0" distB="0" distL="0" distR="0" wp14:anchorId="5907BFAA" wp14:editId="47502702">
                  <wp:extent cx="2425700" cy="1822450"/>
                  <wp:effectExtent l="0" t="0" r="12700" b="635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12FA1477" w14:textId="77777777" w:rsidR="0011262F" w:rsidRPr="0011262F" w:rsidRDefault="0011262F" w:rsidP="0011262F">
            <w:pPr>
              <w:rPr>
                <w:rFonts w:eastAsia="Times New Roman" w:cs="Times New Roman"/>
                <w:sz w:val="24"/>
                <w:szCs w:val="24"/>
              </w:rPr>
            </w:pPr>
            <w:r w:rsidRPr="0011262F">
              <w:rPr>
                <w:rFonts w:eastAsia="Times New Roman" w:cs="Times New Roman"/>
                <w:sz w:val="24"/>
                <w:szCs w:val="24"/>
              </w:rPr>
              <w:t xml:space="preserve">This PowerPoint presentation is part of the Implementing Transition Planning and Services Content Enhancement Module (CEM). This presentation, used in conjunction with the other supporting materials, is intended for use by university and college faculty and other appropriate educator preparation program (EPP) staff to develop and enhance their teacher and leadership education courses as well as their professional development (PD) programs for practitioners. </w:t>
            </w:r>
          </w:p>
          <w:p w14:paraId="52285773" w14:textId="410ABF16" w:rsidR="00364924" w:rsidRPr="0011262F" w:rsidRDefault="00364924" w:rsidP="009A3F40">
            <w:pPr>
              <w:rPr>
                <w:rFonts w:eastAsia="Times New Roman" w:cs="Times New Roman"/>
                <w:sz w:val="24"/>
                <w:szCs w:val="24"/>
              </w:rPr>
            </w:pPr>
          </w:p>
        </w:tc>
      </w:tr>
      <w:tr w:rsidR="00364924" w:rsidRPr="0011262F" w14:paraId="21D91A91" w14:textId="77777777" w:rsidTr="00CB595F">
        <w:tc>
          <w:tcPr>
            <w:tcW w:w="907" w:type="dxa"/>
          </w:tcPr>
          <w:p w14:paraId="1FDAE647" w14:textId="77777777" w:rsidR="00364924" w:rsidRPr="0011262F" w:rsidRDefault="00364924" w:rsidP="005062AB">
            <w:pPr>
              <w:rPr>
                <w:rFonts w:eastAsia="Times New Roman" w:cs="Times New Roman"/>
                <w:sz w:val="24"/>
                <w:szCs w:val="24"/>
              </w:rPr>
            </w:pPr>
            <w:r w:rsidRPr="0011262F">
              <w:rPr>
                <w:rFonts w:eastAsia="Times New Roman" w:cs="Times New Roman"/>
                <w:sz w:val="24"/>
                <w:szCs w:val="24"/>
              </w:rPr>
              <w:t>Slide 2</w:t>
            </w:r>
          </w:p>
        </w:tc>
        <w:tc>
          <w:tcPr>
            <w:tcW w:w="4046" w:type="dxa"/>
          </w:tcPr>
          <w:p w14:paraId="2BC0FFA5" w14:textId="1C68696C" w:rsidR="00364924" w:rsidRPr="0011262F" w:rsidRDefault="0011262F" w:rsidP="005062AB">
            <w:pPr>
              <w:rPr>
                <w:rFonts w:eastAsia="Times New Roman" w:cs="Times New Roman"/>
                <w:sz w:val="24"/>
                <w:szCs w:val="24"/>
              </w:rPr>
            </w:pPr>
            <w:r>
              <w:rPr>
                <w:rFonts w:eastAsia="Times New Roman" w:cs="Times New Roman"/>
                <w:noProof/>
                <w:sz w:val="24"/>
                <w:szCs w:val="24"/>
              </w:rPr>
              <w:drawing>
                <wp:inline distT="0" distB="0" distL="0" distR="0" wp14:anchorId="42094DF5" wp14:editId="5E23BF22">
                  <wp:extent cx="2425700" cy="1822450"/>
                  <wp:effectExtent l="0" t="0" r="12700" b="635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619707CC" w14:textId="4B32A38E" w:rsidR="0011262F" w:rsidRDefault="0011262F" w:rsidP="0011262F">
            <w:pPr>
              <w:rPr>
                <w:rFonts w:eastAsia="Times New Roman" w:cs="Times New Roman"/>
                <w:i/>
                <w:iCs/>
                <w:sz w:val="24"/>
                <w:szCs w:val="24"/>
              </w:rPr>
            </w:pPr>
            <w:r w:rsidRPr="0011262F">
              <w:rPr>
                <w:rFonts w:eastAsia="Times New Roman" w:cs="Times New Roman"/>
                <w:i/>
                <w:iCs/>
                <w:sz w:val="24"/>
                <w:szCs w:val="24"/>
              </w:rPr>
              <w:t xml:space="preserve">The Transition CEM is divided into six sections. The sections were designed to be one hour in length. However, extension activities are included for those wishing to make these sessions longer. </w:t>
            </w:r>
          </w:p>
          <w:p w14:paraId="26DF076B" w14:textId="77777777" w:rsidR="0011262F" w:rsidRPr="0011262F" w:rsidRDefault="0011262F" w:rsidP="0011262F">
            <w:pPr>
              <w:rPr>
                <w:rFonts w:eastAsia="Times New Roman" w:cs="Times New Roman"/>
                <w:i/>
                <w:iCs/>
                <w:sz w:val="24"/>
                <w:szCs w:val="24"/>
              </w:rPr>
            </w:pPr>
          </w:p>
          <w:p w14:paraId="7A131AE9" w14:textId="77777777" w:rsidR="0011262F" w:rsidRPr="0011262F" w:rsidRDefault="0011262F" w:rsidP="0011262F">
            <w:pPr>
              <w:rPr>
                <w:rFonts w:eastAsia="Times New Roman" w:cs="Times New Roman"/>
                <w:i/>
                <w:iCs/>
                <w:sz w:val="24"/>
                <w:szCs w:val="24"/>
              </w:rPr>
            </w:pPr>
            <w:r w:rsidRPr="0011262F">
              <w:rPr>
                <w:rFonts w:eastAsia="Times New Roman" w:cs="Times New Roman"/>
                <w:i/>
                <w:iCs/>
                <w:sz w:val="24"/>
                <w:szCs w:val="24"/>
              </w:rPr>
              <w:t>This session will focus on Part 4: Providing a Transition-Focused Education</w:t>
            </w:r>
          </w:p>
          <w:p w14:paraId="70B94F95" w14:textId="77777777" w:rsidR="00364924" w:rsidRDefault="00364924" w:rsidP="005062AB">
            <w:pPr>
              <w:rPr>
                <w:rFonts w:eastAsia="Times New Roman" w:cs="Times New Roman"/>
                <w:sz w:val="24"/>
                <w:szCs w:val="24"/>
              </w:rPr>
            </w:pPr>
          </w:p>
          <w:p w14:paraId="102EEE88" w14:textId="77777777" w:rsidR="008955E7" w:rsidRDefault="008955E7" w:rsidP="005062AB">
            <w:pPr>
              <w:rPr>
                <w:rFonts w:eastAsia="Times New Roman" w:cs="Times New Roman"/>
                <w:sz w:val="24"/>
                <w:szCs w:val="24"/>
              </w:rPr>
            </w:pPr>
          </w:p>
          <w:p w14:paraId="261C2C38" w14:textId="77777777" w:rsidR="008955E7" w:rsidRPr="0011262F" w:rsidRDefault="008955E7" w:rsidP="005062AB">
            <w:pPr>
              <w:rPr>
                <w:rFonts w:eastAsia="Times New Roman" w:cs="Times New Roman"/>
                <w:sz w:val="24"/>
                <w:szCs w:val="24"/>
              </w:rPr>
            </w:pPr>
          </w:p>
        </w:tc>
      </w:tr>
      <w:tr w:rsidR="00364924" w:rsidRPr="0011262F" w14:paraId="0152B25B" w14:textId="77777777" w:rsidTr="00CB595F">
        <w:tc>
          <w:tcPr>
            <w:tcW w:w="907" w:type="dxa"/>
          </w:tcPr>
          <w:p w14:paraId="20DCE553" w14:textId="77777777" w:rsidR="00364924" w:rsidRPr="0011262F" w:rsidRDefault="00364924" w:rsidP="005062AB">
            <w:pPr>
              <w:rPr>
                <w:rFonts w:eastAsia="Times New Roman" w:cs="Times New Roman"/>
                <w:sz w:val="24"/>
                <w:szCs w:val="24"/>
              </w:rPr>
            </w:pPr>
            <w:r w:rsidRPr="0011262F">
              <w:rPr>
                <w:rFonts w:eastAsia="Times New Roman" w:cs="Times New Roman"/>
                <w:sz w:val="24"/>
                <w:szCs w:val="24"/>
              </w:rPr>
              <w:t>Slide 3</w:t>
            </w:r>
          </w:p>
        </w:tc>
        <w:tc>
          <w:tcPr>
            <w:tcW w:w="4046" w:type="dxa"/>
          </w:tcPr>
          <w:p w14:paraId="2BC6BCD4" w14:textId="233AB0F3" w:rsidR="00364924" w:rsidRPr="0011262F" w:rsidRDefault="0011262F" w:rsidP="005062AB">
            <w:pPr>
              <w:rPr>
                <w:rFonts w:eastAsia="Times New Roman" w:cs="Times New Roman"/>
                <w:sz w:val="24"/>
                <w:szCs w:val="24"/>
              </w:rPr>
            </w:pPr>
            <w:r>
              <w:rPr>
                <w:rFonts w:eastAsia="Times New Roman" w:cs="Times New Roman"/>
                <w:noProof/>
                <w:sz w:val="24"/>
                <w:szCs w:val="24"/>
              </w:rPr>
              <w:drawing>
                <wp:inline distT="0" distB="0" distL="0" distR="0" wp14:anchorId="70FCCDA5" wp14:editId="32F2AF45">
                  <wp:extent cx="2425700" cy="1822450"/>
                  <wp:effectExtent l="0" t="0" r="12700" b="635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555660EA" w14:textId="5D9B5989" w:rsidR="00CB595F" w:rsidRPr="0011262F" w:rsidRDefault="00CB595F" w:rsidP="005062AB">
            <w:pPr>
              <w:rPr>
                <w:rFonts w:eastAsia="Times New Roman" w:cs="Times New Roman"/>
                <w:sz w:val="24"/>
                <w:szCs w:val="24"/>
              </w:rPr>
            </w:pPr>
          </w:p>
        </w:tc>
        <w:tc>
          <w:tcPr>
            <w:tcW w:w="4507" w:type="dxa"/>
          </w:tcPr>
          <w:p w14:paraId="4DB8F1E4" w14:textId="77777777" w:rsidR="0011262F" w:rsidRPr="0011262F" w:rsidRDefault="0011262F" w:rsidP="0011262F">
            <w:pPr>
              <w:rPr>
                <w:rFonts w:eastAsia="Times New Roman" w:cs="Times New Roman"/>
                <w:sz w:val="24"/>
                <w:szCs w:val="24"/>
              </w:rPr>
            </w:pPr>
            <w:r w:rsidRPr="0011262F">
              <w:rPr>
                <w:rFonts w:eastAsia="Times New Roman" w:cs="Times New Roman"/>
                <w:sz w:val="24"/>
                <w:szCs w:val="24"/>
              </w:rPr>
              <w:t xml:space="preserve">Students of transition age should be provided a transition-focused education. </w:t>
            </w:r>
          </w:p>
          <w:p w14:paraId="6DD0E0F3" w14:textId="77777777" w:rsidR="00364924" w:rsidRPr="0011262F" w:rsidRDefault="00364924" w:rsidP="005062AB">
            <w:pPr>
              <w:rPr>
                <w:rFonts w:eastAsia="Times New Roman" w:cs="Times New Roman"/>
                <w:sz w:val="24"/>
                <w:szCs w:val="24"/>
              </w:rPr>
            </w:pPr>
          </w:p>
        </w:tc>
      </w:tr>
      <w:tr w:rsidR="00364924" w:rsidRPr="0011262F" w14:paraId="47F851B7" w14:textId="77777777" w:rsidTr="00CB595F">
        <w:tc>
          <w:tcPr>
            <w:tcW w:w="907" w:type="dxa"/>
          </w:tcPr>
          <w:p w14:paraId="5C910C12" w14:textId="77777777" w:rsidR="00364924" w:rsidRPr="0011262F" w:rsidRDefault="00364924" w:rsidP="005062AB">
            <w:pPr>
              <w:rPr>
                <w:rFonts w:eastAsia="Times New Roman" w:cs="Times New Roman"/>
                <w:sz w:val="24"/>
                <w:szCs w:val="24"/>
              </w:rPr>
            </w:pPr>
            <w:r w:rsidRPr="0011262F">
              <w:rPr>
                <w:rFonts w:eastAsia="Times New Roman" w:cs="Times New Roman"/>
                <w:sz w:val="24"/>
                <w:szCs w:val="24"/>
              </w:rPr>
              <w:lastRenderedPageBreak/>
              <w:t>Slide 4</w:t>
            </w:r>
          </w:p>
        </w:tc>
        <w:tc>
          <w:tcPr>
            <w:tcW w:w="4046" w:type="dxa"/>
          </w:tcPr>
          <w:p w14:paraId="6F968E8D" w14:textId="21A957F9" w:rsidR="00364924" w:rsidRPr="0011262F" w:rsidRDefault="0011262F" w:rsidP="005062AB">
            <w:pPr>
              <w:rPr>
                <w:rFonts w:eastAsia="Times New Roman" w:cs="Times New Roman"/>
                <w:sz w:val="24"/>
                <w:szCs w:val="24"/>
              </w:rPr>
            </w:pPr>
            <w:r>
              <w:rPr>
                <w:rFonts w:eastAsia="Times New Roman" w:cs="Times New Roman"/>
                <w:noProof/>
                <w:sz w:val="24"/>
                <w:szCs w:val="24"/>
              </w:rPr>
              <w:drawing>
                <wp:inline distT="0" distB="0" distL="0" distR="0" wp14:anchorId="301AE467" wp14:editId="3C5EF352">
                  <wp:extent cx="2425700" cy="1822450"/>
                  <wp:effectExtent l="0" t="0" r="12700" b="635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43890587" w14:textId="00D46796" w:rsidR="00CB595F" w:rsidRPr="0011262F" w:rsidRDefault="00CB595F" w:rsidP="005062AB">
            <w:pPr>
              <w:rPr>
                <w:rFonts w:eastAsia="Times New Roman" w:cs="Times New Roman"/>
                <w:sz w:val="24"/>
                <w:szCs w:val="24"/>
              </w:rPr>
            </w:pPr>
          </w:p>
        </w:tc>
        <w:tc>
          <w:tcPr>
            <w:tcW w:w="4507" w:type="dxa"/>
          </w:tcPr>
          <w:p w14:paraId="2E946D2A" w14:textId="77777777" w:rsidR="001B1148" w:rsidRPr="0011262F" w:rsidRDefault="001B1148" w:rsidP="001B1148">
            <w:pPr>
              <w:rPr>
                <w:rFonts w:eastAsia="Times New Roman" w:cs="Times New Roman"/>
                <w:sz w:val="24"/>
                <w:szCs w:val="24"/>
              </w:rPr>
            </w:pPr>
            <w:r w:rsidRPr="0011262F">
              <w:rPr>
                <w:rFonts w:eastAsia="Times New Roman" w:cs="Times New Roman"/>
                <w:i/>
                <w:iCs/>
                <w:sz w:val="24"/>
                <w:szCs w:val="24"/>
              </w:rPr>
              <w:t xml:space="preserve">Read slide. </w:t>
            </w:r>
          </w:p>
          <w:p w14:paraId="7AA5DC10" w14:textId="77777777" w:rsidR="00364924" w:rsidRPr="0011262F" w:rsidRDefault="00364924" w:rsidP="005062AB">
            <w:pPr>
              <w:rPr>
                <w:rFonts w:eastAsia="Times New Roman" w:cs="Times New Roman"/>
                <w:sz w:val="24"/>
                <w:szCs w:val="24"/>
              </w:rPr>
            </w:pPr>
          </w:p>
        </w:tc>
      </w:tr>
      <w:tr w:rsidR="00364924" w:rsidRPr="0011262F" w14:paraId="5657D2B0" w14:textId="77777777" w:rsidTr="00CB595F">
        <w:tc>
          <w:tcPr>
            <w:tcW w:w="907" w:type="dxa"/>
          </w:tcPr>
          <w:p w14:paraId="1C63B5B8" w14:textId="77777777" w:rsidR="00364924" w:rsidRPr="0011262F" w:rsidRDefault="00364924" w:rsidP="005062AB">
            <w:pPr>
              <w:rPr>
                <w:rFonts w:eastAsia="Times New Roman" w:cs="Times New Roman"/>
                <w:sz w:val="24"/>
                <w:szCs w:val="24"/>
              </w:rPr>
            </w:pPr>
            <w:r w:rsidRPr="0011262F">
              <w:rPr>
                <w:rFonts w:eastAsia="Times New Roman" w:cs="Times New Roman"/>
                <w:sz w:val="24"/>
                <w:szCs w:val="24"/>
              </w:rPr>
              <w:t>Slide 5</w:t>
            </w:r>
          </w:p>
        </w:tc>
        <w:tc>
          <w:tcPr>
            <w:tcW w:w="4046" w:type="dxa"/>
          </w:tcPr>
          <w:p w14:paraId="545CC5A3" w14:textId="19385863" w:rsidR="00364924" w:rsidRPr="0011262F" w:rsidRDefault="0011262F" w:rsidP="005062AB">
            <w:pPr>
              <w:rPr>
                <w:rFonts w:eastAsia="Times New Roman" w:cs="Times New Roman"/>
                <w:sz w:val="24"/>
                <w:szCs w:val="24"/>
              </w:rPr>
            </w:pPr>
            <w:r>
              <w:rPr>
                <w:rFonts w:eastAsia="Times New Roman" w:cs="Times New Roman"/>
                <w:noProof/>
                <w:sz w:val="24"/>
                <w:szCs w:val="24"/>
              </w:rPr>
              <w:drawing>
                <wp:inline distT="0" distB="0" distL="0" distR="0" wp14:anchorId="6078D45A" wp14:editId="52DD920A">
                  <wp:extent cx="2425700" cy="1822450"/>
                  <wp:effectExtent l="0" t="0" r="12700" b="6350"/>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383F1E53" w14:textId="799E98E7" w:rsidR="00CB595F" w:rsidRPr="0011262F" w:rsidRDefault="00CB595F" w:rsidP="005062AB">
            <w:pPr>
              <w:rPr>
                <w:rFonts w:eastAsia="Times New Roman" w:cs="Times New Roman"/>
                <w:sz w:val="24"/>
                <w:szCs w:val="24"/>
              </w:rPr>
            </w:pPr>
          </w:p>
        </w:tc>
        <w:tc>
          <w:tcPr>
            <w:tcW w:w="4507" w:type="dxa"/>
          </w:tcPr>
          <w:p w14:paraId="0AB2B4B7" w14:textId="2836154C" w:rsidR="0011262F" w:rsidRPr="0011262F" w:rsidRDefault="0011262F" w:rsidP="0011262F">
            <w:pPr>
              <w:rPr>
                <w:rFonts w:eastAsia="Times New Roman" w:cs="Times New Roman"/>
                <w:i/>
                <w:iCs/>
                <w:sz w:val="24"/>
                <w:szCs w:val="24"/>
              </w:rPr>
            </w:pPr>
            <w:r w:rsidRPr="0011262F">
              <w:rPr>
                <w:rFonts w:eastAsia="Times New Roman" w:cs="Times New Roman"/>
                <w:i/>
                <w:iCs/>
                <w:sz w:val="24"/>
                <w:szCs w:val="24"/>
              </w:rPr>
              <w:t>Lead participants through a discussion about the issues around effectively providing secondary transition services throughout the academic day and addressing the Common Core State Standards (CCSS). After asking the question</w:t>
            </w:r>
            <w:r w:rsidR="008955E7">
              <w:rPr>
                <w:rFonts w:eastAsia="Times New Roman" w:cs="Times New Roman"/>
                <w:i/>
                <w:iCs/>
                <w:sz w:val="24"/>
                <w:szCs w:val="24"/>
              </w:rPr>
              <w:t>s</w:t>
            </w:r>
            <w:r w:rsidRPr="0011262F">
              <w:rPr>
                <w:rFonts w:eastAsia="Times New Roman" w:cs="Times New Roman"/>
                <w:i/>
                <w:iCs/>
                <w:sz w:val="24"/>
                <w:szCs w:val="24"/>
              </w:rPr>
              <w:t>, provide participants 3 minutes to T-P and have participants share out responses. Then, provide t</w:t>
            </w:r>
            <w:r w:rsidR="008955E7">
              <w:rPr>
                <w:rFonts w:eastAsia="Times New Roman" w:cs="Times New Roman"/>
                <w:i/>
                <w:iCs/>
                <w:sz w:val="24"/>
                <w:szCs w:val="24"/>
              </w:rPr>
              <w:t>hem with the responses, which are</w:t>
            </w:r>
            <w:r w:rsidRPr="0011262F">
              <w:rPr>
                <w:rFonts w:eastAsia="Times New Roman" w:cs="Times New Roman"/>
                <w:i/>
                <w:iCs/>
                <w:sz w:val="24"/>
                <w:szCs w:val="24"/>
              </w:rPr>
              <w:t xml:space="preserve"> on the next slide.</w:t>
            </w:r>
          </w:p>
          <w:p w14:paraId="687B1EC1" w14:textId="77777777" w:rsidR="00364924" w:rsidRPr="0011262F" w:rsidRDefault="00364924" w:rsidP="005062AB">
            <w:pPr>
              <w:rPr>
                <w:rFonts w:eastAsia="Times New Roman" w:cs="Times New Roman"/>
                <w:sz w:val="24"/>
                <w:szCs w:val="24"/>
              </w:rPr>
            </w:pPr>
          </w:p>
        </w:tc>
      </w:tr>
      <w:tr w:rsidR="004841F1" w:rsidRPr="0011262F" w14:paraId="16357072" w14:textId="77777777" w:rsidTr="00CB595F">
        <w:tc>
          <w:tcPr>
            <w:tcW w:w="907" w:type="dxa"/>
          </w:tcPr>
          <w:p w14:paraId="1567E992" w14:textId="2F6A00DE" w:rsidR="004841F1" w:rsidRPr="0011262F" w:rsidRDefault="004841F1" w:rsidP="005062AB">
            <w:pPr>
              <w:rPr>
                <w:rFonts w:eastAsia="Times New Roman" w:cs="Times New Roman"/>
                <w:sz w:val="24"/>
                <w:szCs w:val="24"/>
              </w:rPr>
            </w:pPr>
            <w:r w:rsidRPr="0011262F">
              <w:rPr>
                <w:rFonts w:eastAsia="Times New Roman" w:cs="Times New Roman"/>
                <w:sz w:val="24"/>
                <w:szCs w:val="24"/>
              </w:rPr>
              <w:t>Slide 6</w:t>
            </w:r>
          </w:p>
        </w:tc>
        <w:tc>
          <w:tcPr>
            <w:tcW w:w="4046" w:type="dxa"/>
          </w:tcPr>
          <w:p w14:paraId="4C79B5FE" w14:textId="611F6B97" w:rsidR="004841F1" w:rsidRPr="0011262F" w:rsidRDefault="0011262F" w:rsidP="005062AB">
            <w:pPr>
              <w:rPr>
                <w:rFonts w:eastAsia="Times New Roman" w:cs="Times New Roman"/>
                <w:noProof/>
                <w:sz w:val="24"/>
                <w:szCs w:val="24"/>
              </w:rPr>
            </w:pPr>
            <w:r>
              <w:rPr>
                <w:noProof/>
              </w:rPr>
              <w:drawing>
                <wp:inline distT="0" distB="0" distL="0" distR="0" wp14:anchorId="06CA0B24" wp14:editId="38A9B206">
                  <wp:extent cx="2425700" cy="1822450"/>
                  <wp:effectExtent l="0" t="0" r="12700" b="6350"/>
                  <wp:docPr id="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4E784953" w14:textId="79F87A53" w:rsidR="004841F1" w:rsidRPr="0011262F" w:rsidRDefault="004841F1" w:rsidP="005062AB">
            <w:pPr>
              <w:rPr>
                <w:rFonts w:eastAsia="Times New Roman" w:cs="Times New Roman"/>
                <w:noProof/>
                <w:sz w:val="24"/>
                <w:szCs w:val="24"/>
              </w:rPr>
            </w:pPr>
          </w:p>
        </w:tc>
        <w:tc>
          <w:tcPr>
            <w:tcW w:w="4507" w:type="dxa"/>
          </w:tcPr>
          <w:p w14:paraId="77A1D356" w14:textId="77777777" w:rsidR="004841F1" w:rsidRPr="0011262F" w:rsidRDefault="004841F1" w:rsidP="001B1148">
            <w:pPr>
              <w:rPr>
                <w:rFonts w:eastAsia="Times New Roman" w:cs="Times New Roman"/>
                <w:i/>
                <w:iCs/>
                <w:sz w:val="24"/>
                <w:szCs w:val="24"/>
              </w:rPr>
            </w:pPr>
          </w:p>
        </w:tc>
      </w:tr>
      <w:tr w:rsidR="00364924" w:rsidRPr="0011262F" w14:paraId="1F69E5AD" w14:textId="77777777" w:rsidTr="00CB595F">
        <w:tc>
          <w:tcPr>
            <w:tcW w:w="907" w:type="dxa"/>
          </w:tcPr>
          <w:p w14:paraId="023A9E75" w14:textId="6221C2C5" w:rsidR="00364924" w:rsidRPr="0011262F" w:rsidRDefault="004841F1" w:rsidP="005062AB">
            <w:pPr>
              <w:rPr>
                <w:rFonts w:eastAsia="Times New Roman" w:cs="Times New Roman"/>
                <w:sz w:val="24"/>
                <w:szCs w:val="24"/>
              </w:rPr>
            </w:pPr>
            <w:r w:rsidRPr="0011262F">
              <w:rPr>
                <w:rFonts w:eastAsia="Times New Roman" w:cs="Times New Roman"/>
                <w:sz w:val="24"/>
                <w:szCs w:val="24"/>
              </w:rPr>
              <w:t>Slide 7</w:t>
            </w:r>
          </w:p>
        </w:tc>
        <w:tc>
          <w:tcPr>
            <w:tcW w:w="4046" w:type="dxa"/>
          </w:tcPr>
          <w:p w14:paraId="1DDD8CED" w14:textId="10F57390" w:rsidR="00364924" w:rsidRPr="0011262F" w:rsidRDefault="0011262F" w:rsidP="005062AB">
            <w:pPr>
              <w:rPr>
                <w:rFonts w:eastAsia="Times New Roman" w:cs="Times New Roman"/>
                <w:sz w:val="24"/>
                <w:szCs w:val="24"/>
              </w:rPr>
            </w:pPr>
            <w:r>
              <w:rPr>
                <w:noProof/>
              </w:rPr>
              <w:drawing>
                <wp:inline distT="0" distB="0" distL="0" distR="0" wp14:anchorId="1E1644AC" wp14:editId="313D1FB0">
                  <wp:extent cx="2425700" cy="1822450"/>
                  <wp:effectExtent l="0" t="0" r="12700" b="6350"/>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23EC909F" w14:textId="3DDBC6B2" w:rsidR="0011262F" w:rsidRDefault="0011262F" w:rsidP="0011262F">
            <w:pPr>
              <w:rPr>
                <w:rFonts w:eastAsia="Times New Roman" w:cs="Times New Roman"/>
                <w:i/>
                <w:iCs/>
                <w:sz w:val="24"/>
                <w:szCs w:val="24"/>
              </w:rPr>
            </w:pPr>
            <w:r w:rsidRPr="0011262F">
              <w:rPr>
                <w:rFonts w:eastAsia="Times New Roman" w:cs="Times New Roman"/>
                <w:i/>
                <w:iCs/>
                <w:sz w:val="24"/>
                <w:szCs w:val="24"/>
              </w:rPr>
              <w:t xml:space="preserve">The Taxonomy for Transition Programming 2.0 handout, available at </w:t>
            </w:r>
            <w:hyperlink r:id="rId18" w:history="1">
              <w:r w:rsidRPr="0011262F">
                <w:rPr>
                  <w:rStyle w:val="Hyperlink"/>
                  <w:rFonts w:eastAsia="Times New Roman" w:cs="Times New Roman"/>
                  <w:i/>
                  <w:iCs/>
                  <w:color w:val="548DD4" w:themeColor="text2" w:themeTint="99"/>
                  <w:sz w:val="24"/>
                  <w:szCs w:val="24"/>
                  <w:u w:val="none"/>
                </w:rPr>
                <w:t>http://transitionta.org/sites/default/files/Tax_Trans_Prog_0.pdf</w:t>
              </w:r>
            </w:hyperlink>
            <w:r w:rsidRPr="0011262F">
              <w:rPr>
                <w:rFonts w:eastAsia="Times New Roman" w:cs="Times New Roman"/>
                <w:i/>
                <w:iCs/>
                <w:sz w:val="24"/>
                <w:szCs w:val="24"/>
              </w:rPr>
              <w:t>, is referenced in Parts 2-6. Refer participants to pages 2-3 to learn more about the purpose of the taxonomy. This</w:t>
            </w:r>
            <w:r w:rsidR="008955E7">
              <w:rPr>
                <w:rFonts w:eastAsia="Times New Roman" w:cs="Times New Roman"/>
                <w:i/>
                <w:iCs/>
                <w:sz w:val="24"/>
                <w:szCs w:val="24"/>
              </w:rPr>
              <w:t xml:space="preserve"> slide</w:t>
            </w:r>
            <w:r w:rsidRPr="0011262F">
              <w:rPr>
                <w:rFonts w:eastAsia="Times New Roman" w:cs="Times New Roman"/>
                <w:i/>
                <w:iCs/>
                <w:sz w:val="24"/>
                <w:szCs w:val="24"/>
              </w:rPr>
              <w:t xml:space="preserve"> and the following slides focus solely on the area of student development. </w:t>
            </w:r>
          </w:p>
          <w:p w14:paraId="6C326820" w14:textId="77777777" w:rsidR="0011262F" w:rsidRPr="0011262F" w:rsidRDefault="0011262F" w:rsidP="0011262F">
            <w:pPr>
              <w:rPr>
                <w:rFonts w:eastAsia="Times New Roman" w:cs="Times New Roman"/>
                <w:i/>
                <w:iCs/>
                <w:sz w:val="24"/>
                <w:szCs w:val="24"/>
              </w:rPr>
            </w:pPr>
          </w:p>
          <w:p w14:paraId="4574DD3B" w14:textId="77777777" w:rsidR="0011262F" w:rsidRDefault="0011262F" w:rsidP="0011262F">
            <w:pPr>
              <w:rPr>
                <w:rFonts w:eastAsia="Times New Roman" w:cs="Times New Roman"/>
                <w:iCs/>
                <w:sz w:val="24"/>
                <w:szCs w:val="24"/>
              </w:rPr>
            </w:pPr>
            <w:r w:rsidRPr="0011262F">
              <w:rPr>
                <w:rFonts w:eastAsia="Times New Roman" w:cs="Times New Roman"/>
                <w:iCs/>
                <w:sz w:val="24"/>
                <w:szCs w:val="24"/>
              </w:rPr>
              <w:t xml:space="preserve">As you can see, the student development area of the Taxonomy provides guidance </w:t>
            </w:r>
            <w:r w:rsidRPr="0011262F">
              <w:rPr>
                <w:rFonts w:eastAsia="Times New Roman" w:cs="Times New Roman"/>
                <w:iCs/>
                <w:sz w:val="24"/>
                <w:szCs w:val="24"/>
              </w:rPr>
              <w:lastRenderedPageBreak/>
              <w:t xml:space="preserve">relative to the functional and academic skills students are required to attain to support a positive and successful transition into post-school life. Based on the research literature, student development can be viewed from its role in assessment, academic skills, life/social/emotional skills, employment and occupation skills, student supports, and instruction context. A well-written transition plan has no value if it does not lead to the development of essential student skills. Let’s look deeper into how educators can develop these skills.  </w:t>
            </w:r>
          </w:p>
          <w:p w14:paraId="64D17E65" w14:textId="77777777" w:rsidR="0011262F" w:rsidRPr="0011262F" w:rsidRDefault="0011262F" w:rsidP="0011262F">
            <w:pPr>
              <w:rPr>
                <w:rFonts w:eastAsia="Times New Roman" w:cs="Times New Roman"/>
                <w:iCs/>
                <w:sz w:val="24"/>
                <w:szCs w:val="24"/>
              </w:rPr>
            </w:pPr>
          </w:p>
          <w:p w14:paraId="2F58067D" w14:textId="02CB1BC2" w:rsidR="0011262F" w:rsidRPr="0011262F" w:rsidRDefault="0011262F" w:rsidP="0011262F">
            <w:pPr>
              <w:rPr>
                <w:rFonts w:eastAsia="Times New Roman" w:cs="Times New Roman"/>
                <w:iCs/>
                <w:sz w:val="24"/>
                <w:szCs w:val="24"/>
              </w:rPr>
            </w:pPr>
            <w:r w:rsidRPr="0011262F">
              <w:rPr>
                <w:rFonts w:eastAsia="Times New Roman" w:cs="Times New Roman"/>
                <w:iCs/>
                <w:sz w:val="24"/>
                <w:szCs w:val="24"/>
              </w:rPr>
              <w:t xml:space="preserve">Resource: Kohler, P. D., </w:t>
            </w:r>
            <w:proofErr w:type="spellStart"/>
            <w:r w:rsidRPr="0011262F">
              <w:rPr>
                <w:rFonts w:eastAsia="Times New Roman" w:cs="Times New Roman"/>
                <w:iCs/>
                <w:sz w:val="24"/>
                <w:szCs w:val="24"/>
              </w:rPr>
              <w:t>Gothberg</w:t>
            </w:r>
            <w:proofErr w:type="spellEnd"/>
            <w:r w:rsidRPr="0011262F">
              <w:rPr>
                <w:rFonts w:eastAsia="Times New Roman" w:cs="Times New Roman"/>
                <w:iCs/>
                <w:sz w:val="24"/>
                <w:szCs w:val="24"/>
              </w:rPr>
              <w:t xml:space="preserve">, J. E., Fowler, C., &amp; Coyle, J. (2016). </w:t>
            </w:r>
            <w:r w:rsidRPr="00873C46">
              <w:rPr>
                <w:rFonts w:eastAsia="Times New Roman" w:cs="Times New Roman"/>
                <w:i/>
                <w:iCs/>
                <w:sz w:val="24"/>
                <w:szCs w:val="24"/>
              </w:rPr>
              <w:t>Taxonomy for transition programming 2.0: A model for planning, organizing, and evaluating transition education, services, and programs</w:t>
            </w:r>
            <w:r w:rsidRPr="0011262F">
              <w:rPr>
                <w:rFonts w:eastAsia="Times New Roman" w:cs="Times New Roman"/>
                <w:iCs/>
                <w:sz w:val="24"/>
                <w:szCs w:val="24"/>
              </w:rPr>
              <w:t xml:space="preserve">. Western Michigan University. Available at </w:t>
            </w:r>
            <w:hyperlink r:id="rId19" w:history="1">
              <w:r w:rsidR="00873C46" w:rsidRPr="00873C46">
                <w:rPr>
                  <w:rStyle w:val="Hyperlink"/>
                  <w:rFonts w:eastAsia="Times New Roman" w:cs="Times New Roman"/>
                  <w:iCs/>
                  <w:color w:val="548DD4" w:themeColor="text2" w:themeTint="99"/>
                  <w:sz w:val="24"/>
                  <w:szCs w:val="24"/>
                  <w:u w:val="none"/>
                </w:rPr>
                <w:t>http://www.transitionta.org</w:t>
              </w:r>
            </w:hyperlink>
            <w:r w:rsidRPr="0011262F">
              <w:rPr>
                <w:rFonts w:eastAsia="Times New Roman" w:cs="Times New Roman"/>
                <w:iCs/>
                <w:sz w:val="24"/>
                <w:szCs w:val="24"/>
              </w:rPr>
              <w:t xml:space="preserve">. </w:t>
            </w:r>
          </w:p>
          <w:p w14:paraId="57743032" w14:textId="368E074F" w:rsidR="00A2238C" w:rsidRPr="0011262F" w:rsidRDefault="00A2238C" w:rsidP="00CB595F">
            <w:pPr>
              <w:rPr>
                <w:rFonts w:eastAsia="Times New Roman" w:cs="Times New Roman"/>
                <w:sz w:val="24"/>
                <w:szCs w:val="24"/>
              </w:rPr>
            </w:pPr>
          </w:p>
        </w:tc>
      </w:tr>
      <w:tr w:rsidR="00364924" w:rsidRPr="0011262F" w14:paraId="2E9624A3" w14:textId="77777777" w:rsidTr="00CB595F">
        <w:tc>
          <w:tcPr>
            <w:tcW w:w="907" w:type="dxa"/>
          </w:tcPr>
          <w:p w14:paraId="3C9CECD3" w14:textId="3D959F20" w:rsidR="00364924" w:rsidRPr="0011262F" w:rsidRDefault="004841F1" w:rsidP="005062AB">
            <w:pPr>
              <w:rPr>
                <w:rFonts w:eastAsia="Times New Roman" w:cs="Times New Roman"/>
                <w:sz w:val="24"/>
                <w:szCs w:val="24"/>
              </w:rPr>
            </w:pPr>
            <w:r w:rsidRPr="0011262F">
              <w:rPr>
                <w:rFonts w:eastAsia="Times New Roman" w:cs="Times New Roman"/>
                <w:sz w:val="24"/>
                <w:szCs w:val="24"/>
              </w:rPr>
              <w:lastRenderedPageBreak/>
              <w:t>Slide 8</w:t>
            </w:r>
          </w:p>
        </w:tc>
        <w:tc>
          <w:tcPr>
            <w:tcW w:w="4046" w:type="dxa"/>
          </w:tcPr>
          <w:p w14:paraId="453BE1CD" w14:textId="67C7853A" w:rsidR="00364924" w:rsidRPr="0011262F" w:rsidRDefault="0011262F" w:rsidP="005062AB">
            <w:pPr>
              <w:rPr>
                <w:rFonts w:eastAsia="Times New Roman" w:cs="Times New Roman"/>
                <w:sz w:val="24"/>
                <w:szCs w:val="24"/>
              </w:rPr>
            </w:pPr>
            <w:r>
              <w:rPr>
                <w:rFonts w:eastAsia="Times New Roman" w:cs="Times New Roman"/>
                <w:noProof/>
                <w:sz w:val="24"/>
                <w:szCs w:val="24"/>
              </w:rPr>
              <w:drawing>
                <wp:inline distT="0" distB="0" distL="0" distR="0" wp14:anchorId="2203FF86" wp14:editId="7AA35A2E">
                  <wp:extent cx="2425700" cy="1822450"/>
                  <wp:effectExtent l="0" t="0" r="12700" b="6350"/>
                  <wp:docPr id="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6B361F5C" w14:textId="40C79F6D" w:rsidR="00CB595F" w:rsidRPr="0011262F" w:rsidRDefault="00CB595F" w:rsidP="005062AB">
            <w:pPr>
              <w:rPr>
                <w:rFonts w:eastAsia="Times New Roman" w:cs="Times New Roman"/>
                <w:sz w:val="24"/>
                <w:szCs w:val="24"/>
              </w:rPr>
            </w:pPr>
          </w:p>
        </w:tc>
        <w:tc>
          <w:tcPr>
            <w:tcW w:w="4507" w:type="dxa"/>
          </w:tcPr>
          <w:p w14:paraId="4D787809" w14:textId="77777777" w:rsidR="0011262F" w:rsidRDefault="0011262F" w:rsidP="0011262F">
            <w:pPr>
              <w:tabs>
                <w:tab w:val="left" w:pos="1308"/>
              </w:tabs>
              <w:rPr>
                <w:rFonts w:eastAsia="Times New Roman" w:cs="Times New Roman"/>
                <w:i/>
                <w:iCs/>
                <w:sz w:val="24"/>
                <w:szCs w:val="24"/>
              </w:rPr>
            </w:pPr>
            <w:r w:rsidRPr="0011262F">
              <w:rPr>
                <w:rFonts w:eastAsia="Times New Roman" w:cs="Times New Roman"/>
                <w:i/>
                <w:iCs/>
                <w:sz w:val="24"/>
                <w:szCs w:val="24"/>
              </w:rPr>
              <w:t xml:space="preserve">This is an optional activity and can be adapted for in-service and pre-service settings. </w:t>
            </w:r>
          </w:p>
          <w:p w14:paraId="51B1DDBA" w14:textId="77777777" w:rsidR="0011262F" w:rsidRPr="0011262F" w:rsidRDefault="0011262F" w:rsidP="0011262F">
            <w:pPr>
              <w:tabs>
                <w:tab w:val="left" w:pos="1308"/>
              </w:tabs>
              <w:rPr>
                <w:rFonts w:eastAsia="Times New Roman" w:cs="Times New Roman"/>
                <w:i/>
                <w:iCs/>
                <w:sz w:val="24"/>
                <w:szCs w:val="24"/>
              </w:rPr>
            </w:pPr>
          </w:p>
          <w:p w14:paraId="21A1DAD8" w14:textId="77777777" w:rsidR="0011262F" w:rsidRPr="0011262F" w:rsidRDefault="0011262F" w:rsidP="0011262F">
            <w:pPr>
              <w:tabs>
                <w:tab w:val="left" w:pos="1308"/>
              </w:tabs>
              <w:rPr>
                <w:rFonts w:eastAsia="Times New Roman" w:cs="Times New Roman"/>
                <w:i/>
                <w:iCs/>
                <w:sz w:val="24"/>
                <w:szCs w:val="24"/>
              </w:rPr>
            </w:pPr>
            <w:r w:rsidRPr="0011262F">
              <w:rPr>
                <w:rFonts w:eastAsia="Times New Roman" w:cs="Times New Roman"/>
                <w:i/>
                <w:iCs/>
                <w:sz w:val="24"/>
                <w:szCs w:val="24"/>
              </w:rPr>
              <w:t>Handout: Taxonomy for Transition Programming 2.0 (pp. 5-6).</w:t>
            </w:r>
          </w:p>
          <w:p w14:paraId="165DFBEB" w14:textId="77777777" w:rsidR="00364924" w:rsidRPr="0011262F" w:rsidRDefault="00364924" w:rsidP="005062AB">
            <w:pPr>
              <w:tabs>
                <w:tab w:val="left" w:pos="1308"/>
              </w:tabs>
              <w:rPr>
                <w:rFonts w:eastAsia="Times New Roman" w:cs="Times New Roman"/>
                <w:sz w:val="24"/>
                <w:szCs w:val="24"/>
              </w:rPr>
            </w:pPr>
          </w:p>
        </w:tc>
      </w:tr>
      <w:tr w:rsidR="00364924" w:rsidRPr="0011262F" w14:paraId="475EDCFE" w14:textId="77777777" w:rsidTr="00CB595F">
        <w:tc>
          <w:tcPr>
            <w:tcW w:w="907" w:type="dxa"/>
          </w:tcPr>
          <w:p w14:paraId="510858E1" w14:textId="4789B58D" w:rsidR="00364924" w:rsidRPr="0011262F" w:rsidRDefault="004841F1" w:rsidP="005062AB">
            <w:pPr>
              <w:rPr>
                <w:rFonts w:eastAsia="Times New Roman" w:cs="Times New Roman"/>
                <w:sz w:val="24"/>
                <w:szCs w:val="24"/>
              </w:rPr>
            </w:pPr>
            <w:r w:rsidRPr="0011262F">
              <w:rPr>
                <w:rFonts w:eastAsia="Times New Roman" w:cs="Times New Roman"/>
                <w:sz w:val="24"/>
                <w:szCs w:val="24"/>
              </w:rPr>
              <w:t>Slide 9</w:t>
            </w:r>
          </w:p>
        </w:tc>
        <w:tc>
          <w:tcPr>
            <w:tcW w:w="4046" w:type="dxa"/>
          </w:tcPr>
          <w:p w14:paraId="48469D82" w14:textId="33627C72" w:rsidR="00CB595F" w:rsidRPr="0011262F" w:rsidRDefault="00873C46" w:rsidP="005062AB">
            <w:pPr>
              <w:rPr>
                <w:rFonts w:eastAsia="Times New Roman" w:cs="Times New Roman"/>
                <w:sz w:val="24"/>
                <w:szCs w:val="24"/>
              </w:rPr>
            </w:pPr>
            <w:r>
              <w:rPr>
                <w:rFonts w:eastAsia="Times New Roman" w:cs="Times New Roman"/>
                <w:noProof/>
                <w:sz w:val="24"/>
                <w:szCs w:val="24"/>
              </w:rPr>
              <w:drawing>
                <wp:inline distT="0" distB="0" distL="0" distR="0" wp14:anchorId="5B2C133A" wp14:editId="1C6AB10C">
                  <wp:extent cx="2425700" cy="1822450"/>
                  <wp:effectExtent l="0" t="0" r="1270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524F8CF0" w14:textId="77777777" w:rsidR="0011262F" w:rsidRPr="0011262F" w:rsidRDefault="0011262F" w:rsidP="0011262F">
            <w:pPr>
              <w:tabs>
                <w:tab w:val="left" w:pos="1824"/>
              </w:tabs>
              <w:rPr>
                <w:rFonts w:eastAsia="Times New Roman" w:cs="Times New Roman"/>
                <w:i/>
                <w:iCs/>
                <w:sz w:val="24"/>
                <w:szCs w:val="24"/>
              </w:rPr>
            </w:pPr>
            <w:r w:rsidRPr="0011262F">
              <w:rPr>
                <w:rFonts w:eastAsia="Times New Roman" w:cs="Times New Roman"/>
                <w:i/>
                <w:iCs/>
                <w:sz w:val="24"/>
                <w:szCs w:val="24"/>
              </w:rPr>
              <w:t xml:space="preserve">Read slide. </w:t>
            </w:r>
          </w:p>
          <w:p w14:paraId="356A7AD2" w14:textId="77777777" w:rsidR="0011262F" w:rsidRDefault="0011262F" w:rsidP="0011262F">
            <w:pPr>
              <w:tabs>
                <w:tab w:val="left" w:pos="1824"/>
              </w:tabs>
              <w:rPr>
                <w:rFonts w:eastAsia="Times New Roman" w:cs="Times New Roman"/>
                <w:i/>
                <w:iCs/>
                <w:sz w:val="24"/>
                <w:szCs w:val="24"/>
              </w:rPr>
            </w:pPr>
          </w:p>
          <w:p w14:paraId="50DEAF46" w14:textId="1B9D2DB7" w:rsidR="0011262F" w:rsidRPr="0011262F" w:rsidRDefault="0011262F" w:rsidP="0011262F">
            <w:pPr>
              <w:tabs>
                <w:tab w:val="left" w:pos="1824"/>
              </w:tabs>
              <w:rPr>
                <w:rFonts w:eastAsia="Times New Roman" w:cs="Times New Roman"/>
                <w:i/>
                <w:iCs/>
                <w:sz w:val="24"/>
                <w:szCs w:val="24"/>
              </w:rPr>
            </w:pPr>
            <w:r w:rsidRPr="0011262F">
              <w:rPr>
                <w:rFonts w:eastAsia="Times New Roman" w:cs="Times New Roman"/>
                <w:i/>
                <w:iCs/>
                <w:sz w:val="24"/>
                <w:szCs w:val="24"/>
              </w:rPr>
              <w:t xml:space="preserve">Resource: </w:t>
            </w:r>
            <w:r w:rsidRPr="00873C46">
              <w:rPr>
                <w:rFonts w:eastAsia="Times New Roman" w:cs="Times New Roman"/>
                <w:iCs/>
                <w:sz w:val="24"/>
                <w:szCs w:val="24"/>
              </w:rPr>
              <w:t xml:space="preserve">Kohler, P. D., </w:t>
            </w:r>
            <w:proofErr w:type="spellStart"/>
            <w:r w:rsidRPr="00873C46">
              <w:rPr>
                <w:rFonts w:eastAsia="Times New Roman" w:cs="Times New Roman"/>
                <w:iCs/>
                <w:sz w:val="24"/>
                <w:szCs w:val="24"/>
              </w:rPr>
              <w:t>Gothberg</w:t>
            </w:r>
            <w:proofErr w:type="spellEnd"/>
            <w:r w:rsidRPr="00873C46">
              <w:rPr>
                <w:rFonts w:eastAsia="Times New Roman" w:cs="Times New Roman"/>
                <w:iCs/>
                <w:sz w:val="24"/>
                <w:szCs w:val="24"/>
              </w:rPr>
              <w:t xml:space="preserve">, J. E., Fowler, C., &amp; Coyle, J. (2016). </w:t>
            </w:r>
            <w:r w:rsidRPr="00873C46">
              <w:rPr>
                <w:rFonts w:eastAsia="Times New Roman" w:cs="Times New Roman"/>
                <w:i/>
                <w:iCs/>
                <w:sz w:val="24"/>
                <w:szCs w:val="24"/>
              </w:rPr>
              <w:t>Taxonomy for transition programming 2.0: A model for planning, organizing, and evaluating transition education, services, and programs</w:t>
            </w:r>
            <w:r w:rsidRPr="0011262F">
              <w:rPr>
                <w:rFonts w:eastAsia="Times New Roman" w:cs="Times New Roman"/>
                <w:i/>
                <w:iCs/>
                <w:sz w:val="24"/>
                <w:szCs w:val="24"/>
              </w:rPr>
              <w:t xml:space="preserve">. </w:t>
            </w:r>
            <w:r w:rsidRPr="00873C46">
              <w:rPr>
                <w:rFonts w:eastAsia="Times New Roman" w:cs="Times New Roman"/>
                <w:iCs/>
                <w:sz w:val="24"/>
                <w:szCs w:val="24"/>
              </w:rPr>
              <w:t xml:space="preserve">Western Michigan University. Available at </w:t>
            </w:r>
            <w:hyperlink r:id="rId22" w:history="1">
              <w:r w:rsidRPr="00873C46">
                <w:rPr>
                  <w:rStyle w:val="Hyperlink"/>
                  <w:rFonts w:eastAsia="Times New Roman" w:cs="Times New Roman"/>
                  <w:iCs/>
                  <w:color w:val="548DD4" w:themeColor="text2" w:themeTint="99"/>
                  <w:sz w:val="24"/>
                  <w:szCs w:val="24"/>
                  <w:u w:val="none"/>
                </w:rPr>
                <w:t>http://www.transitionta.org</w:t>
              </w:r>
            </w:hyperlink>
            <w:r w:rsidRPr="0011262F">
              <w:rPr>
                <w:rFonts w:eastAsia="Times New Roman" w:cs="Times New Roman"/>
                <w:i/>
                <w:iCs/>
                <w:sz w:val="24"/>
                <w:szCs w:val="24"/>
              </w:rPr>
              <w:t>.</w:t>
            </w:r>
          </w:p>
          <w:p w14:paraId="58156209" w14:textId="1330CDB0" w:rsidR="00364924" w:rsidRPr="0011262F" w:rsidRDefault="00364924" w:rsidP="005062AB">
            <w:pPr>
              <w:tabs>
                <w:tab w:val="left" w:pos="1824"/>
              </w:tabs>
              <w:rPr>
                <w:rFonts w:eastAsia="Times New Roman" w:cs="Times New Roman"/>
                <w:sz w:val="24"/>
                <w:szCs w:val="24"/>
              </w:rPr>
            </w:pPr>
          </w:p>
        </w:tc>
      </w:tr>
      <w:tr w:rsidR="00364924" w:rsidRPr="0011262F" w14:paraId="2D63B02D" w14:textId="77777777" w:rsidTr="00CB595F">
        <w:tc>
          <w:tcPr>
            <w:tcW w:w="907" w:type="dxa"/>
          </w:tcPr>
          <w:p w14:paraId="0877D018" w14:textId="4823FEEE" w:rsidR="00364924" w:rsidRPr="0011262F" w:rsidRDefault="005C4C1B" w:rsidP="005062AB">
            <w:pPr>
              <w:rPr>
                <w:rFonts w:eastAsia="Times New Roman" w:cs="Times New Roman"/>
                <w:sz w:val="24"/>
                <w:szCs w:val="24"/>
              </w:rPr>
            </w:pPr>
            <w:r w:rsidRPr="0011262F">
              <w:rPr>
                <w:rFonts w:eastAsia="Times New Roman" w:cs="Times New Roman"/>
                <w:sz w:val="24"/>
                <w:szCs w:val="24"/>
              </w:rPr>
              <w:lastRenderedPageBreak/>
              <w:t>Slide 10</w:t>
            </w:r>
          </w:p>
        </w:tc>
        <w:tc>
          <w:tcPr>
            <w:tcW w:w="4046" w:type="dxa"/>
          </w:tcPr>
          <w:p w14:paraId="7776F0B9" w14:textId="42F49810" w:rsidR="00364924" w:rsidRPr="0011262F" w:rsidRDefault="0011262F" w:rsidP="005062AB">
            <w:pPr>
              <w:rPr>
                <w:rFonts w:eastAsia="Times New Roman" w:cs="Times New Roman"/>
                <w:sz w:val="24"/>
                <w:szCs w:val="24"/>
              </w:rPr>
            </w:pPr>
            <w:r>
              <w:rPr>
                <w:rFonts w:eastAsia="Times New Roman" w:cs="Times New Roman"/>
                <w:noProof/>
                <w:sz w:val="24"/>
                <w:szCs w:val="24"/>
              </w:rPr>
              <w:drawing>
                <wp:inline distT="0" distB="0" distL="0" distR="0" wp14:anchorId="1A54A1F0" wp14:editId="71F79AA5">
                  <wp:extent cx="2425700" cy="1822450"/>
                  <wp:effectExtent l="0" t="0" r="12700" b="6350"/>
                  <wp:docPr id="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3F4D7034" w14:textId="77777777" w:rsidR="0011262F" w:rsidRPr="0011262F" w:rsidRDefault="0011262F" w:rsidP="0011262F">
            <w:pPr>
              <w:rPr>
                <w:rFonts w:eastAsia="Times New Roman" w:cs="Times New Roman"/>
                <w:i/>
                <w:iCs/>
                <w:sz w:val="24"/>
                <w:szCs w:val="24"/>
              </w:rPr>
            </w:pPr>
            <w:r w:rsidRPr="0011262F">
              <w:rPr>
                <w:rFonts w:eastAsia="Times New Roman" w:cs="Times New Roman"/>
                <w:i/>
                <w:iCs/>
                <w:sz w:val="24"/>
                <w:szCs w:val="24"/>
              </w:rPr>
              <w:t xml:space="preserve">When considering access to the general curriculum, research indicates that all students can succeed if they are provided with the necessary supports to do so. When we have high expectations for students, we provide them support and confirmation that adds to their ability and self-determination to succeed through improved academic performance, </w:t>
            </w:r>
            <w:proofErr w:type="spellStart"/>
            <w:r w:rsidRPr="0011262F">
              <w:rPr>
                <w:rFonts w:eastAsia="Times New Roman" w:cs="Times New Roman"/>
                <w:i/>
                <w:iCs/>
                <w:sz w:val="24"/>
                <w:szCs w:val="24"/>
              </w:rPr>
              <w:t>etc</w:t>
            </w:r>
            <w:proofErr w:type="spellEnd"/>
            <w:r w:rsidRPr="0011262F">
              <w:rPr>
                <w:rFonts w:eastAsia="Times New Roman" w:cs="Times New Roman"/>
                <w:i/>
                <w:iCs/>
                <w:sz w:val="24"/>
                <w:szCs w:val="24"/>
                <w:lang w:val="is-IS"/>
              </w:rPr>
              <w:t>. We can ensure that all students succeed by providing differentiated instruction throught the concept of Universal Design for Learning (UDL), which we will talk about later in this session.</w:t>
            </w:r>
          </w:p>
          <w:p w14:paraId="28FDD867" w14:textId="3BA5814D" w:rsidR="00CB595F" w:rsidRPr="0011262F" w:rsidRDefault="00CB595F" w:rsidP="005062AB">
            <w:pPr>
              <w:rPr>
                <w:rFonts w:eastAsia="Times New Roman" w:cs="Times New Roman"/>
                <w:i/>
                <w:iCs/>
                <w:sz w:val="24"/>
                <w:szCs w:val="24"/>
              </w:rPr>
            </w:pPr>
          </w:p>
        </w:tc>
      </w:tr>
      <w:tr w:rsidR="00364924" w:rsidRPr="0011262F" w14:paraId="200C5508" w14:textId="77777777" w:rsidTr="00CB595F">
        <w:tc>
          <w:tcPr>
            <w:tcW w:w="907" w:type="dxa"/>
          </w:tcPr>
          <w:p w14:paraId="466AC070" w14:textId="678B289A" w:rsidR="00364924" w:rsidRPr="0011262F" w:rsidRDefault="005C4C1B" w:rsidP="005062AB">
            <w:pPr>
              <w:rPr>
                <w:rFonts w:eastAsia="Times New Roman" w:cs="Times New Roman"/>
                <w:sz w:val="24"/>
                <w:szCs w:val="24"/>
              </w:rPr>
            </w:pPr>
            <w:r w:rsidRPr="0011262F">
              <w:rPr>
                <w:rFonts w:eastAsia="Times New Roman" w:cs="Times New Roman"/>
                <w:sz w:val="24"/>
                <w:szCs w:val="24"/>
              </w:rPr>
              <w:t>Slide 11</w:t>
            </w:r>
          </w:p>
        </w:tc>
        <w:tc>
          <w:tcPr>
            <w:tcW w:w="4046" w:type="dxa"/>
          </w:tcPr>
          <w:p w14:paraId="0865647A" w14:textId="04D5EAB9" w:rsidR="00364924" w:rsidRPr="0011262F" w:rsidRDefault="0011262F" w:rsidP="005062AB">
            <w:pPr>
              <w:rPr>
                <w:rFonts w:eastAsia="Times New Roman" w:cs="Times New Roman"/>
                <w:sz w:val="24"/>
                <w:szCs w:val="24"/>
              </w:rPr>
            </w:pPr>
            <w:r>
              <w:rPr>
                <w:rFonts w:eastAsia="Times New Roman" w:cs="Times New Roman"/>
                <w:noProof/>
                <w:sz w:val="24"/>
                <w:szCs w:val="24"/>
              </w:rPr>
              <w:drawing>
                <wp:inline distT="0" distB="0" distL="0" distR="0" wp14:anchorId="39309CFF" wp14:editId="184E09AD">
                  <wp:extent cx="2425700" cy="1822450"/>
                  <wp:effectExtent l="0" t="0" r="12700" b="6350"/>
                  <wp:docPr id="3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1309A712" w14:textId="77777777" w:rsidR="0011262F" w:rsidRPr="0011262F" w:rsidRDefault="0011262F" w:rsidP="0011262F">
            <w:pPr>
              <w:rPr>
                <w:rFonts w:eastAsia="Times New Roman" w:cs="Times New Roman"/>
                <w:sz w:val="24"/>
                <w:szCs w:val="24"/>
              </w:rPr>
            </w:pPr>
            <w:r w:rsidRPr="0011262F">
              <w:rPr>
                <w:rFonts w:eastAsia="Times New Roman" w:cs="Times New Roman"/>
                <w:sz w:val="24"/>
                <w:szCs w:val="24"/>
              </w:rPr>
              <w:t>In general, the concept of transition-focused education represents the perspective that “transition planning” is the fundamental basis of education that guides development of students’ educational programs rather than an “add-on” activity for students with disabilities when they reach age 14 or 16. The impact of transition-focused education is greatly enhanced when service systems and programs connect with and support implementing and applying such learning.</w:t>
            </w:r>
          </w:p>
          <w:p w14:paraId="3E1194A0" w14:textId="77777777" w:rsidR="0011262F" w:rsidRDefault="0011262F" w:rsidP="0011262F">
            <w:pPr>
              <w:rPr>
                <w:rFonts w:eastAsia="Times New Roman" w:cs="Times New Roman"/>
                <w:sz w:val="24"/>
                <w:szCs w:val="24"/>
              </w:rPr>
            </w:pPr>
          </w:p>
          <w:p w14:paraId="745B186E" w14:textId="320A7F9D" w:rsidR="0011262F" w:rsidRPr="0011262F" w:rsidRDefault="0011262F" w:rsidP="0011262F">
            <w:pPr>
              <w:rPr>
                <w:rFonts w:eastAsia="Times New Roman" w:cs="Times New Roman"/>
                <w:sz w:val="24"/>
                <w:szCs w:val="24"/>
              </w:rPr>
            </w:pPr>
            <w:r w:rsidRPr="0011262F">
              <w:rPr>
                <w:rFonts w:eastAsia="Times New Roman" w:cs="Times New Roman"/>
                <w:sz w:val="24"/>
                <w:szCs w:val="24"/>
              </w:rPr>
              <w:t xml:space="preserve">Transition-focused education is directed toward adult outcomes and comprises academic, career, and extracurricular instruction and activities delivered through a variety of instructional and transition approaches and responsive to the local context and students’ learning and support needs. Quality of life outcomes include three general areas: independent living (home, family, community participation); employment; and participation in postsecondary education. To prepare students to achieve positive post-school outcomes, transition-focused education builds student competence through academic, occupational, and social </w:t>
            </w:r>
            <w:r w:rsidRPr="0011262F">
              <w:rPr>
                <w:rFonts w:eastAsia="Times New Roman" w:cs="Times New Roman"/>
                <w:sz w:val="24"/>
                <w:szCs w:val="24"/>
              </w:rPr>
              <w:lastRenderedPageBreak/>
              <w:t xml:space="preserve">development. </w:t>
            </w:r>
            <w:r w:rsidR="008955E7">
              <w:rPr>
                <w:rFonts w:eastAsia="Times New Roman" w:cs="Times New Roman"/>
                <w:sz w:val="24"/>
                <w:szCs w:val="24"/>
              </w:rPr>
              <w:t xml:space="preserve">Further, to ensure that all </w:t>
            </w:r>
            <w:r w:rsidRPr="0011262F">
              <w:rPr>
                <w:rFonts w:eastAsia="Times New Roman" w:cs="Times New Roman"/>
                <w:sz w:val="24"/>
                <w:szCs w:val="24"/>
              </w:rPr>
              <w:t xml:space="preserve">students develop and achieve at their greatest potential, transition-focused education provides a variety of instructional pathways that may range from few or no specialized supports to extensive applied experiences or supports. </w:t>
            </w:r>
          </w:p>
          <w:p w14:paraId="34CC635A" w14:textId="769F0004" w:rsidR="004841F1" w:rsidRPr="0011262F" w:rsidRDefault="004841F1" w:rsidP="005062AB">
            <w:pPr>
              <w:rPr>
                <w:rFonts w:eastAsia="Times New Roman" w:cs="Times New Roman"/>
                <w:sz w:val="24"/>
                <w:szCs w:val="24"/>
              </w:rPr>
            </w:pPr>
          </w:p>
        </w:tc>
      </w:tr>
      <w:tr w:rsidR="005C4C1B" w:rsidRPr="0011262F" w14:paraId="06265EA2" w14:textId="77777777" w:rsidTr="00CB595F">
        <w:tc>
          <w:tcPr>
            <w:tcW w:w="907" w:type="dxa"/>
          </w:tcPr>
          <w:p w14:paraId="410C61ED" w14:textId="415961F5" w:rsidR="005C4C1B" w:rsidRPr="0011262F" w:rsidRDefault="005C4C1B" w:rsidP="005C4C1B">
            <w:pPr>
              <w:rPr>
                <w:rFonts w:eastAsia="Times New Roman" w:cs="Times New Roman"/>
                <w:sz w:val="24"/>
                <w:szCs w:val="24"/>
              </w:rPr>
            </w:pPr>
            <w:r w:rsidRPr="0011262F">
              <w:rPr>
                <w:rFonts w:eastAsia="Times New Roman" w:cs="Times New Roman"/>
                <w:sz w:val="24"/>
                <w:szCs w:val="24"/>
              </w:rPr>
              <w:lastRenderedPageBreak/>
              <w:t>Slide 12</w:t>
            </w:r>
          </w:p>
        </w:tc>
        <w:tc>
          <w:tcPr>
            <w:tcW w:w="4046" w:type="dxa"/>
          </w:tcPr>
          <w:p w14:paraId="1315A3A2" w14:textId="779728C5" w:rsidR="005C4C1B" w:rsidRPr="0011262F" w:rsidRDefault="00873C46" w:rsidP="005C4C1B">
            <w:pPr>
              <w:rPr>
                <w:rFonts w:eastAsia="Times New Roman" w:cs="Times New Roman"/>
                <w:noProof/>
                <w:sz w:val="24"/>
                <w:szCs w:val="24"/>
              </w:rPr>
            </w:pPr>
            <w:r>
              <w:rPr>
                <w:rFonts w:eastAsia="Times New Roman" w:cs="Times New Roman"/>
                <w:noProof/>
                <w:sz w:val="24"/>
                <w:szCs w:val="24"/>
              </w:rPr>
              <w:drawing>
                <wp:inline distT="0" distB="0" distL="0" distR="0" wp14:anchorId="41F81899" wp14:editId="741C2A7E">
                  <wp:extent cx="2425700" cy="1822450"/>
                  <wp:effectExtent l="0" t="0" r="12700" b="635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1578E192" w14:textId="77777777" w:rsidR="0011262F" w:rsidRDefault="0011262F" w:rsidP="0011262F">
            <w:pPr>
              <w:rPr>
                <w:rFonts w:eastAsia="Times New Roman" w:cs="Times New Roman"/>
                <w:sz w:val="24"/>
                <w:szCs w:val="24"/>
              </w:rPr>
            </w:pPr>
            <w:r w:rsidRPr="0011262F">
              <w:rPr>
                <w:rFonts w:eastAsia="Times New Roman" w:cs="Times New Roman"/>
                <w:sz w:val="24"/>
                <w:szCs w:val="24"/>
              </w:rPr>
              <w:t xml:space="preserve">Students in transition need to develop skills in multiple areas not limited to academics. In the previous section, we discussed the development of self-determination as an essential component of student-focused transition planning. We will discuss the remaining areas in this section. </w:t>
            </w:r>
          </w:p>
          <w:p w14:paraId="7B4198B7" w14:textId="77777777" w:rsidR="0011262F" w:rsidRPr="0011262F" w:rsidRDefault="0011262F" w:rsidP="0011262F">
            <w:pPr>
              <w:rPr>
                <w:rFonts w:eastAsia="Times New Roman" w:cs="Times New Roman"/>
                <w:sz w:val="24"/>
                <w:szCs w:val="24"/>
              </w:rPr>
            </w:pPr>
          </w:p>
          <w:p w14:paraId="597261EC" w14:textId="77777777" w:rsidR="0011262F" w:rsidRDefault="0011262F" w:rsidP="0011262F">
            <w:pPr>
              <w:rPr>
                <w:rFonts w:eastAsia="Times New Roman" w:cs="Times New Roman"/>
                <w:i/>
                <w:iCs/>
                <w:sz w:val="24"/>
                <w:szCs w:val="24"/>
              </w:rPr>
            </w:pPr>
            <w:r w:rsidRPr="0011262F">
              <w:rPr>
                <w:rFonts w:eastAsia="Times New Roman" w:cs="Times New Roman"/>
                <w:i/>
                <w:iCs/>
                <w:sz w:val="24"/>
                <w:szCs w:val="24"/>
              </w:rPr>
              <w:t xml:space="preserve">Review slide. </w:t>
            </w:r>
          </w:p>
          <w:p w14:paraId="1E8C9FF7" w14:textId="77777777" w:rsidR="0011262F" w:rsidRPr="0011262F" w:rsidRDefault="0011262F" w:rsidP="0011262F">
            <w:pPr>
              <w:rPr>
                <w:rFonts w:eastAsia="Times New Roman" w:cs="Times New Roman"/>
                <w:sz w:val="24"/>
                <w:szCs w:val="24"/>
              </w:rPr>
            </w:pPr>
          </w:p>
          <w:p w14:paraId="14238A4E" w14:textId="77777777" w:rsidR="0011262F" w:rsidRPr="0011262F" w:rsidRDefault="0011262F" w:rsidP="0011262F">
            <w:pPr>
              <w:rPr>
                <w:rFonts w:eastAsia="Times New Roman" w:cs="Times New Roman"/>
                <w:sz w:val="24"/>
                <w:szCs w:val="24"/>
              </w:rPr>
            </w:pPr>
            <w:r w:rsidRPr="0011262F">
              <w:rPr>
                <w:rFonts w:eastAsia="Times New Roman" w:cs="Times New Roman"/>
                <w:i/>
                <w:iCs/>
                <w:sz w:val="24"/>
                <w:szCs w:val="24"/>
              </w:rPr>
              <w:t xml:space="preserve">The following essential components are outlined in the IC for Transition Planning and Services. Each of these essential components is discussed in more detail in the section. </w:t>
            </w:r>
          </w:p>
          <w:p w14:paraId="40332BDC" w14:textId="77777777" w:rsidR="005C4C1B" w:rsidRPr="0011262F" w:rsidRDefault="005C4C1B" w:rsidP="005C4C1B">
            <w:pPr>
              <w:rPr>
                <w:rFonts w:eastAsia="Times New Roman" w:cs="Times New Roman"/>
                <w:sz w:val="24"/>
                <w:szCs w:val="24"/>
              </w:rPr>
            </w:pPr>
          </w:p>
        </w:tc>
      </w:tr>
      <w:tr w:rsidR="005C4C1B" w:rsidRPr="0011262F" w14:paraId="2205DB72" w14:textId="77777777" w:rsidTr="00CB595F">
        <w:tc>
          <w:tcPr>
            <w:tcW w:w="907" w:type="dxa"/>
          </w:tcPr>
          <w:p w14:paraId="1426C583"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13</w:t>
            </w:r>
          </w:p>
        </w:tc>
        <w:tc>
          <w:tcPr>
            <w:tcW w:w="4046" w:type="dxa"/>
          </w:tcPr>
          <w:p w14:paraId="2E73EF82" w14:textId="037A89AB" w:rsidR="005C4C1B" w:rsidRPr="0011262F" w:rsidRDefault="0011262F" w:rsidP="005C4C1B">
            <w:pPr>
              <w:rPr>
                <w:rFonts w:eastAsia="Times New Roman" w:cs="Times New Roman"/>
                <w:sz w:val="24"/>
                <w:szCs w:val="24"/>
              </w:rPr>
            </w:pPr>
            <w:r>
              <w:rPr>
                <w:noProof/>
              </w:rPr>
              <w:drawing>
                <wp:inline distT="0" distB="0" distL="0" distR="0" wp14:anchorId="5B342A52" wp14:editId="7E259964">
                  <wp:extent cx="2425700" cy="1822450"/>
                  <wp:effectExtent l="0" t="0" r="12700" b="6350"/>
                  <wp:docPr id="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1D4A2A4E" w14:textId="55429CFF" w:rsidR="0011262F" w:rsidRDefault="0011262F" w:rsidP="0011262F">
            <w:pPr>
              <w:rPr>
                <w:rFonts w:eastAsia="Times New Roman" w:cs="Times New Roman"/>
                <w:iCs/>
                <w:sz w:val="24"/>
                <w:szCs w:val="24"/>
              </w:rPr>
            </w:pPr>
            <w:r w:rsidRPr="0011262F">
              <w:rPr>
                <w:rFonts w:eastAsia="Times New Roman" w:cs="Times New Roman"/>
                <w:iCs/>
                <w:sz w:val="24"/>
                <w:szCs w:val="24"/>
              </w:rPr>
              <w:t xml:space="preserve">In previous sections of this module, you were introduced to the Predictors of Post-School Success and learned about some predictors: career awareness, community experiences, </w:t>
            </w:r>
            <w:r w:rsidR="00CD281B">
              <w:rPr>
                <w:rFonts w:eastAsia="Times New Roman" w:cs="Times New Roman"/>
                <w:iCs/>
                <w:sz w:val="24"/>
                <w:szCs w:val="24"/>
              </w:rPr>
              <w:t xml:space="preserve">and </w:t>
            </w:r>
            <w:r w:rsidRPr="0011262F">
              <w:rPr>
                <w:rFonts w:eastAsia="Times New Roman" w:cs="Times New Roman"/>
                <w:iCs/>
                <w:sz w:val="24"/>
                <w:szCs w:val="24"/>
              </w:rPr>
              <w:t>inclusion in general education. Now that you have a better understanding of developing student skills, which of the predictors do you believe support the development of student skills in a transition-focused education?</w:t>
            </w:r>
          </w:p>
          <w:p w14:paraId="07FC8BB6" w14:textId="4145A117" w:rsidR="0011262F" w:rsidRPr="0011262F" w:rsidRDefault="0011262F" w:rsidP="0011262F">
            <w:pPr>
              <w:rPr>
                <w:rFonts w:eastAsia="Times New Roman" w:cs="Times New Roman"/>
                <w:iCs/>
                <w:sz w:val="24"/>
                <w:szCs w:val="24"/>
              </w:rPr>
            </w:pPr>
            <w:r w:rsidRPr="0011262F">
              <w:rPr>
                <w:rFonts w:eastAsia="Times New Roman" w:cs="Times New Roman"/>
                <w:iCs/>
                <w:sz w:val="24"/>
                <w:szCs w:val="24"/>
              </w:rPr>
              <w:t xml:space="preserve"> </w:t>
            </w:r>
          </w:p>
          <w:p w14:paraId="7E886ED9" w14:textId="4DFCEB5F" w:rsidR="0011262F" w:rsidRPr="0011262F" w:rsidRDefault="0011262F" w:rsidP="0011262F">
            <w:pPr>
              <w:rPr>
                <w:rFonts w:eastAsia="Times New Roman" w:cs="Times New Roman"/>
                <w:iCs/>
                <w:sz w:val="24"/>
                <w:szCs w:val="24"/>
              </w:rPr>
            </w:pPr>
            <w:r w:rsidRPr="0011262F">
              <w:rPr>
                <w:rFonts w:eastAsia="Times New Roman" w:cs="Times New Roman"/>
                <w:i/>
                <w:iCs/>
                <w:sz w:val="24"/>
                <w:szCs w:val="24"/>
              </w:rPr>
              <w:t xml:space="preserve">Refer participants to </w:t>
            </w:r>
            <w:r w:rsidRPr="0011262F">
              <w:rPr>
                <w:rFonts w:eastAsia="Times New Roman" w:cs="Times New Roman"/>
                <w:iCs/>
                <w:sz w:val="24"/>
                <w:szCs w:val="24"/>
              </w:rPr>
              <w:t xml:space="preserve">Handout 4.1, Strategies for Developing Student Transition Skills. </w:t>
            </w:r>
            <w:r w:rsidRPr="0011262F">
              <w:rPr>
                <w:rFonts w:eastAsia="Times New Roman" w:cs="Times New Roman"/>
                <w:i/>
                <w:iCs/>
                <w:sz w:val="24"/>
                <w:szCs w:val="24"/>
              </w:rPr>
              <w:t>Some of the highli</w:t>
            </w:r>
            <w:r w:rsidR="00873C46">
              <w:rPr>
                <w:rFonts w:eastAsia="Times New Roman" w:cs="Times New Roman"/>
                <w:i/>
                <w:iCs/>
                <w:sz w:val="24"/>
                <w:szCs w:val="24"/>
              </w:rPr>
              <w:t>ghted predictors are listed in Column 1</w:t>
            </w:r>
            <w:r w:rsidRPr="0011262F">
              <w:rPr>
                <w:rFonts w:eastAsia="Times New Roman" w:cs="Times New Roman"/>
                <w:i/>
                <w:iCs/>
                <w:sz w:val="24"/>
                <w:szCs w:val="24"/>
              </w:rPr>
              <w:t xml:space="preserve">. Inform participants that they will complete Column 2 (description) and Column 3 (related strategies/practices) as we move through </w:t>
            </w:r>
            <w:r w:rsidR="00873C46">
              <w:rPr>
                <w:rFonts w:eastAsia="Times New Roman" w:cs="Times New Roman"/>
                <w:i/>
                <w:iCs/>
                <w:sz w:val="24"/>
                <w:szCs w:val="24"/>
              </w:rPr>
              <w:t xml:space="preserve">the </w:t>
            </w:r>
            <w:r w:rsidRPr="0011262F">
              <w:rPr>
                <w:rFonts w:eastAsia="Times New Roman" w:cs="Times New Roman"/>
                <w:i/>
                <w:iCs/>
                <w:sz w:val="24"/>
                <w:szCs w:val="24"/>
              </w:rPr>
              <w:t xml:space="preserve">presentation. </w:t>
            </w:r>
          </w:p>
          <w:p w14:paraId="4C67A5AF" w14:textId="77777777" w:rsidR="0011262F" w:rsidRDefault="0011262F" w:rsidP="0011262F">
            <w:pPr>
              <w:rPr>
                <w:rFonts w:eastAsia="Times New Roman" w:cs="Times New Roman"/>
                <w:iCs/>
                <w:sz w:val="24"/>
                <w:szCs w:val="24"/>
              </w:rPr>
            </w:pPr>
          </w:p>
          <w:p w14:paraId="531181B4" w14:textId="77777777" w:rsidR="0011262F" w:rsidRDefault="0011262F" w:rsidP="0011262F">
            <w:pPr>
              <w:rPr>
                <w:rFonts w:eastAsia="Times New Roman" w:cs="Times New Roman"/>
                <w:iCs/>
                <w:sz w:val="24"/>
                <w:szCs w:val="24"/>
              </w:rPr>
            </w:pPr>
            <w:r w:rsidRPr="0011262F">
              <w:rPr>
                <w:rFonts w:eastAsia="Times New Roman" w:cs="Times New Roman"/>
                <w:iCs/>
                <w:sz w:val="24"/>
                <w:szCs w:val="24"/>
              </w:rPr>
              <w:lastRenderedPageBreak/>
              <w:t xml:space="preserve">In this section, we will focus on how some of these predictors can be implemented to support the development of student skills. In Handout 4.1, you will see that several of the presented predictors are listed. Others not listed overlap with other components outlined in the Taxonomy of Transition Programming 2.0 and are discussed in other parts of this module. As we go through this section, you will complete Columns 2 and 3. </w:t>
            </w:r>
          </w:p>
          <w:p w14:paraId="5E6329DF" w14:textId="77777777" w:rsidR="0011262F" w:rsidRPr="0011262F" w:rsidRDefault="0011262F" w:rsidP="0011262F">
            <w:pPr>
              <w:rPr>
                <w:rFonts w:eastAsia="Times New Roman" w:cs="Times New Roman"/>
                <w:iCs/>
                <w:sz w:val="24"/>
                <w:szCs w:val="24"/>
              </w:rPr>
            </w:pPr>
          </w:p>
          <w:p w14:paraId="61A9AE6E" w14:textId="77777777" w:rsidR="0011262F" w:rsidRPr="0011262F" w:rsidRDefault="0011262F" w:rsidP="0011262F">
            <w:pPr>
              <w:rPr>
                <w:rFonts w:eastAsia="Times New Roman" w:cs="Times New Roman"/>
                <w:iCs/>
                <w:sz w:val="24"/>
                <w:szCs w:val="24"/>
              </w:rPr>
            </w:pPr>
            <w:r w:rsidRPr="0011262F">
              <w:rPr>
                <w:rFonts w:eastAsia="Times New Roman" w:cs="Times New Roman"/>
                <w:i/>
                <w:iCs/>
                <w:sz w:val="24"/>
                <w:szCs w:val="24"/>
              </w:rPr>
              <w:t xml:space="preserve">Make connections between the Taxonomy of Transition Programming 2.0 skills development areas―independent living, community participation, employment, work-based experience, academics, and self-determination.  </w:t>
            </w:r>
          </w:p>
          <w:p w14:paraId="30B81B8E" w14:textId="76752AEC" w:rsidR="005C4C1B" w:rsidRPr="0011262F" w:rsidRDefault="005C4C1B" w:rsidP="005C4C1B">
            <w:pPr>
              <w:rPr>
                <w:rFonts w:eastAsia="Times New Roman" w:cs="Times New Roman"/>
                <w:i/>
                <w:sz w:val="24"/>
                <w:szCs w:val="24"/>
              </w:rPr>
            </w:pPr>
          </w:p>
        </w:tc>
      </w:tr>
      <w:tr w:rsidR="005C4C1B" w:rsidRPr="0011262F" w14:paraId="071DE35F" w14:textId="77777777" w:rsidTr="00CB595F">
        <w:tc>
          <w:tcPr>
            <w:tcW w:w="907" w:type="dxa"/>
          </w:tcPr>
          <w:p w14:paraId="55C07B7B"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lastRenderedPageBreak/>
              <w:t xml:space="preserve">Slide 14 </w:t>
            </w:r>
          </w:p>
        </w:tc>
        <w:tc>
          <w:tcPr>
            <w:tcW w:w="4046" w:type="dxa"/>
          </w:tcPr>
          <w:p w14:paraId="10CAF8CD" w14:textId="18D175C7" w:rsidR="005C4C1B" w:rsidRPr="0011262F" w:rsidRDefault="0011262F" w:rsidP="005C4C1B">
            <w:pPr>
              <w:rPr>
                <w:rFonts w:eastAsia="Times New Roman" w:cs="Times New Roman"/>
                <w:sz w:val="24"/>
                <w:szCs w:val="24"/>
              </w:rPr>
            </w:pPr>
            <w:r>
              <w:rPr>
                <w:noProof/>
              </w:rPr>
              <w:drawing>
                <wp:inline distT="0" distB="0" distL="0" distR="0" wp14:anchorId="70525D43" wp14:editId="46432439">
                  <wp:extent cx="2425700" cy="1822450"/>
                  <wp:effectExtent l="0" t="0" r="12700" b="6350"/>
                  <wp:docPr id="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544DFA12" w14:textId="5EC398D4" w:rsidR="005C4C1B" w:rsidRPr="0011262F" w:rsidRDefault="005C4C1B" w:rsidP="005C4C1B">
            <w:pPr>
              <w:rPr>
                <w:rFonts w:eastAsia="Times New Roman" w:cs="Times New Roman"/>
                <w:sz w:val="24"/>
                <w:szCs w:val="24"/>
              </w:rPr>
            </w:pPr>
          </w:p>
        </w:tc>
        <w:tc>
          <w:tcPr>
            <w:tcW w:w="4507" w:type="dxa"/>
          </w:tcPr>
          <w:p w14:paraId="70B23E8A" w14:textId="7A7AD31C" w:rsidR="005C4C1B" w:rsidRPr="0011262F" w:rsidRDefault="005C4C1B" w:rsidP="005C4C1B">
            <w:pPr>
              <w:tabs>
                <w:tab w:val="left" w:pos="3072"/>
              </w:tabs>
              <w:rPr>
                <w:rFonts w:eastAsia="Times New Roman" w:cs="Times New Roman"/>
                <w:sz w:val="24"/>
                <w:szCs w:val="24"/>
              </w:rPr>
            </w:pPr>
            <w:r w:rsidRPr="0011262F">
              <w:rPr>
                <w:rFonts w:eastAsia="Times New Roman" w:cs="Times New Roman"/>
                <w:i/>
                <w:iCs/>
                <w:sz w:val="24"/>
                <w:szCs w:val="24"/>
              </w:rPr>
              <w:t>Briefly introduce the remaining related predictors</w:t>
            </w:r>
            <w:r w:rsidR="004A7E15" w:rsidRPr="0011262F">
              <w:rPr>
                <w:rFonts w:eastAsia="Times New Roman" w:cs="Times New Roman"/>
                <w:i/>
                <w:iCs/>
                <w:sz w:val="24"/>
                <w:szCs w:val="24"/>
              </w:rPr>
              <w:t xml:space="preserve"> and the activity in Handout 4.1</w:t>
            </w:r>
            <w:r w:rsidRPr="0011262F">
              <w:rPr>
                <w:rFonts w:eastAsia="Times New Roman" w:cs="Times New Roman"/>
                <w:i/>
                <w:iCs/>
                <w:sz w:val="24"/>
                <w:szCs w:val="24"/>
              </w:rPr>
              <w:t xml:space="preserve">. </w:t>
            </w:r>
          </w:p>
          <w:p w14:paraId="4E7F5CF4" w14:textId="77777777" w:rsidR="005C4C1B" w:rsidRPr="0011262F" w:rsidRDefault="005C4C1B" w:rsidP="005C4C1B">
            <w:pPr>
              <w:tabs>
                <w:tab w:val="left" w:pos="3072"/>
              </w:tabs>
              <w:rPr>
                <w:rFonts w:eastAsia="Times New Roman" w:cs="Times New Roman"/>
                <w:sz w:val="24"/>
                <w:szCs w:val="24"/>
              </w:rPr>
            </w:pPr>
          </w:p>
        </w:tc>
      </w:tr>
      <w:tr w:rsidR="005C4C1B" w:rsidRPr="0011262F" w14:paraId="79EC9994" w14:textId="77777777" w:rsidTr="00CB595F">
        <w:tc>
          <w:tcPr>
            <w:tcW w:w="907" w:type="dxa"/>
          </w:tcPr>
          <w:p w14:paraId="20A8681D"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15</w:t>
            </w:r>
          </w:p>
        </w:tc>
        <w:tc>
          <w:tcPr>
            <w:tcW w:w="4046" w:type="dxa"/>
          </w:tcPr>
          <w:p w14:paraId="6B78BA89" w14:textId="163B6A27" w:rsidR="005C4C1B" w:rsidRPr="0011262F" w:rsidRDefault="0011262F" w:rsidP="005C4C1B">
            <w:pPr>
              <w:rPr>
                <w:rFonts w:eastAsia="Times New Roman" w:cs="Times New Roman"/>
                <w:sz w:val="24"/>
                <w:szCs w:val="24"/>
              </w:rPr>
            </w:pPr>
            <w:r>
              <w:rPr>
                <w:rFonts w:eastAsia="Times New Roman" w:cs="Times New Roman"/>
                <w:noProof/>
                <w:sz w:val="24"/>
                <w:szCs w:val="24"/>
              </w:rPr>
              <w:drawing>
                <wp:inline distT="0" distB="0" distL="0" distR="0" wp14:anchorId="302FB314" wp14:editId="4D17699C">
                  <wp:extent cx="2425700" cy="1822450"/>
                  <wp:effectExtent l="0" t="0" r="12700" b="6350"/>
                  <wp:docPr id="3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77AEE7A4" w14:textId="0B342B95" w:rsidR="004A7E15" w:rsidRPr="0011262F" w:rsidRDefault="004A7E15" w:rsidP="005C4C1B">
            <w:pPr>
              <w:rPr>
                <w:rFonts w:eastAsia="Times New Roman" w:cs="Times New Roman"/>
                <w:sz w:val="24"/>
                <w:szCs w:val="24"/>
              </w:rPr>
            </w:pPr>
          </w:p>
        </w:tc>
        <w:tc>
          <w:tcPr>
            <w:tcW w:w="4507" w:type="dxa"/>
          </w:tcPr>
          <w:p w14:paraId="3DE6701C" w14:textId="778DC53D" w:rsidR="0011262F" w:rsidRDefault="0011262F" w:rsidP="0011262F">
            <w:pPr>
              <w:rPr>
                <w:rFonts w:eastAsia="Times New Roman" w:cs="Times New Roman"/>
                <w:iCs/>
                <w:sz w:val="24"/>
                <w:szCs w:val="24"/>
              </w:rPr>
            </w:pPr>
            <w:r w:rsidRPr="0011262F">
              <w:rPr>
                <w:rFonts w:eastAsia="Times New Roman" w:cs="Times New Roman"/>
                <w:i/>
                <w:iCs/>
                <w:sz w:val="24"/>
                <w:szCs w:val="24"/>
              </w:rPr>
              <w:t>Refer participants to Handout 4.1 and remind them to complete the related columns</w:t>
            </w:r>
            <w:r w:rsidRPr="0011262F">
              <w:rPr>
                <w:rFonts w:eastAsia="Times New Roman" w:cs="Times New Roman"/>
                <w:iCs/>
                <w:sz w:val="24"/>
                <w:szCs w:val="24"/>
              </w:rPr>
              <w:t xml:space="preserve">. </w:t>
            </w:r>
          </w:p>
          <w:p w14:paraId="20895B4D" w14:textId="77777777" w:rsidR="003B1321" w:rsidRDefault="003B1321" w:rsidP="0011262F">
            <w:pPr>
              <w:rPr>
                <w:rFonts w:eastAsia="Times New Roman" w:cs="Times New Roman"/>
                <w:iCs/>
                <w:sz w:val="24"/>
                <w:szCs w:val="24"/>
              </w:rPr>
            </w:pPr>
          </w:p>
          <w:p w14:paraId="3F7A4D18" w14:textId="2CA4809A" w:rsidR="0011262F" w:rsidRPr="0011262F" w:rsidRDefault="0011262F" w:rsidP="0011262F">
            <w:pPr>
              <w:rPr>
                <w:rFonts w:eastAsia="Times New Roman" w:cs="Times New Roman"/>
                <w:iCs/>
                <w:sz w:val="24"/>
                <w:szCs w:val="24"/>
              </w:rPr>
            </w:pPr>
            <w:r w:rsidRPr="0011262F">
              <w:rPr>
                <w:rFonts w:eastAsia="Times New Roman" w:cs="Times New Roman"/>
                <w:iCs/>
                <w:sz w:val="24"/>
                <w:szCs w:val="24"/>
              </w:rPr>
              <w:t>In the CEEDAR IC for preparing educators in the area of transition, two predictors of post-school success are related to developing independent living skills. Educators must be able to embed independent living and social skills across academic content areas in the general educational context and community settings.</w:t>
            </w:r>
          </w:p>
          <w:p w14:paraId="4C3272D2" w14:textId="77777777" w:rsidR="0011262F" w:rsidRDefault="0011262F" w:rsidP="0011262F">
            <w:pPr>
              <w:rPr>
                <w:rFonts w:eastAsia="Times New Roman" w:cs="Times New Roman"/>
                <w:i/>
                <w:iCs/>
                <w:sz w:val="24"/>
                <w:szCs w:val="24"/>
              </w:rPr>
            </w:pPr>
          </w:p>
          <w:p w14:paraId="0BF966E2" w14:textId="14D4B6DD" w:rsidR="005C4C1B" w:rsidRPr="00CD281B" w:rsidRDefault="0011262F" w:rsidP="005C4C1B">
            <w:pPr>
              <w:rPr>
                <w:rFonts w:eastAsia="Times New Roman" w:cs="Times New Roman"/>
                <w:i/>
                <w:iCs/>
                <w:sz w:val="24"/>
                <w:szCs w:val="24"/>
              </w:rPr>
            </w:pPr>
            <w:r w:rsidRPr="0011262F">
              <w:rPr>
                <w:rFonts w:eastAsia="Times New Roman" w:cs="Times New Roman"/>
                <w:i/>
                <w:iCs/>
                <w:sz w:val="24"/>
                <w:szCs w:val="24"/>
              </w:rPr>
              <w:lastRenderedPageBreak/>
              <w:t xml:space="preserve">Read slide. </w:t>
            </w:r>
          </w:p>
        </w:tc>
      </w:tr>
      <w:tr w:rsidR="005C4C1B" w:rsidRPr="0011262F" w14:paraId="4580A8CA" w14:textId="77777777" w:rsidTr="00CB595F">
        <w:tc>
          <w:tcPr>
            <w:tcW w:w="907" w:type="dxa"/>
          </w:tcPr>
          <w:p w14:paraId="04CCCCCA"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lastRenderedPageBreak/>
              <w:t>Slide 16</w:t>
            </w:r>
          </w:p>
        </w:tc>
        <w:tc>
          <w:tcPr>
            <w:tcW w:w="4046" w:type="dxa"/>
          </w:tcPr>
          <w:p w14:paraId="6217E4CC" w14:textId="5BC25E26" w:rsidR="005C4C1B" w:rsidRPr="0011262F" w:rsidRDefault="0011262F" w:rsidP="005C4C1B">
            <w:pPr>
              <w:rPr>
                <w:rFonts w:eastAsia="Times New Roman" w:cs="Times New Roman"/>
                <w:sz w:val="24"/>
                <w:szCs w:val="24"/>
              </w:rPr>
            </w:pPr>
            <w:r>
              <w:rPr>
                <w:rFonts w:eastAsia="Times New Roman" w:cs="Times New Roman"/>
                <w:noProof/>
                <w:sz w:val="24"/>
                <w:szCs w:val="24"/>
              </w:rPr>
              <w:drawing>
                <wp:inline distT="0" distB="0" distL="0" distR="0" wp14:anchorId="504F4E30" wp14:editId="13D7E03E">
                  <wp:extent cx="2425700" cy="1822450"/>
                  <wp:effectExtent l="0" t="0" r="12700" b="6350"/>
                  <wp:docPr id="4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3FD904F9" w14:textId="54191A6F" w:rsidR="004A7E15" w:rsidRPr="0011262F" w:rsidRDefault="004A7E15" w:rsidP="005C4C1B">
            <w:pPr>
              <w:rPr>
                <w:rFonts w:eastAsia="Times New Roman" w:cs="Times New Roman"/>
                <w:sz w:val="24"/>
                <w:szCs w:val="24"/>
              </w:rPr>
            </w:pPr>
          </w:p>
        </w:tc>
        <w:tc>
          <w:tcPr>
            <w:tcW w:w="4507" w:type="dxa"/>
          </w:tcPr>
          <w:p w14:paraId="049E153B" w14:textId="77777777" w:rsidR="0011262F" w:rsidRDefault="0011262F" w:rsidP="0011262F">
            <w:pPr>
              <w:rPr>
                <w:rFonts w:eastAsia="Times New Roman" w:cs="Times New Roman"/>
                <w:iCs/>
                <w:sz w:val="24"/>
                <w:szCs w:val="24"/>
              </w:rPr>
            </w:pPr>
            <w:r w:rsidRPr="0011262F">
              <w:rPr>
                <w:rFonts w:eastAsia="Times New Roman" w:cs="Times New Roman"/>
                <w:iCs/>
                <w:sz w:val="24"/>
                <w:szCs w:val="24"/>
              </w:rPr>
              <w:t xml:space="preserve">In Handout 4.1, you will notice that self-care independent living skills is listed as the first related predictor variable. In the next column, write a description of the predictor in your own words. Share your description with your neighbor.  </w:t>
            </w:r>
          </w:p>
          <w:p w14:paraId="206417D6" w14:textId="77777777" w:rsidR="0011262F" w:rsidRPr="0011262F" w:rsidRDefault="0011262F" w:rsidP="0011262F">
            <w:pPr>
              <w:rPr>
                <w:rFonts w:eastAsia="Times New Roman" w:cs="Times New Roman"/>
                <w:iCs/>
                <w:sz w:val="24"/>
                <w:szCs w:val="24"/>
              </w:rPr>
            </w:pPr>
          </w:p>
          <w:p w14:paraId="3F77FFF2" w14:textId="77777777" w:rsidR="00CD281B" w:rsidRDefault="0011262F" w:rsidP="0011262F">
            <w:pPr>
              <w:rPr>
                <w:rFonts w:eastAsia="Times New Roman" w:cs="Times New Roman"/>
                <w:i/>
                <w:iCs/>
                <w:sz w:val="24"/>
                <w:szCs w:val="24"/>
              </w:rPr>
            </w:pPr>
            <w:r w:rsidRPr="0011262F">
              <w:rPr>
                <w:rFonts w:eastAsia="Times New Roman" w:cs="Times New Roman"/>
                <w:i/>
                <w:iCs/>
                <w:sz w:val="24"/>
                <w:szCs w:val="24"/>
              </w:rPr>
              <w:t xml:space="preserve">Read slide. </w:t>
            </w:r>
          </w:p>
          <w:p w14:paraId="73E91C5C" w14:textId="77777777" w:rsidR="00CD281B" w:rsidRDefault="00CD281B" w:rsidP="0011262F">
            <w:pPr>
              <w:rPr>
                <w:rFonts w:eastAsia="Times New Roman" w:cs="Times New Roman"/>
                <w:i/>
                <w:iCs/>
                <w:sz w:val="24"/>
                <w:szCs w:val="24"/>
              </w:rPr>
            </w:pPr>
          </w:p>
          <w:p w14:paraId="483DBBDF" w14:textId="6C4F198B" w:rsidR="005C4C1B" w:rsidRPr="00CD281B" w:rsidRDefault="0011262F" w:rsidP="005C4C1B">
            <w:pPr>
              <w:rPr>
                <w:rFonts w:eastAsia="Times New Roman" w:cs="Times New Roman"/>
                <w:iCs/>
                <w:sz w:val="24"/>
                <w:szCs w:val="24"/>
              </w:rPr>
            </w:pPr>
            <w:r w:rsidRPr="0011262F">
              <w:rPr>
                <w:rFonts w:eastAsia="Times New Roman" w:cs="Times New Roman"/>
                <w:i/>
                <w:iCs/>
                <w:sz w:val="24"/>
                <w:szCs w:val="24"/>
              </w:rPr>
              <w:t xml:space="preserve">Provide time for participants to write a BRIEF description in Column 2.  </w:t>
            </w:r>
          </w:p>
          <w:p w14:paraId="03A0A904" w14:textId="77777777" w:rsidR="005C4C1B" w:rsidRPr="0011262F" w:rsidRDefault="005C4C1B" w:rsidP="005C4C1B">
            <w:pPr>
              <w:rPr>
                <w:rFonts w:eastAsia="Times New Roman" w:cs="Times New Roman"/>
                <w:sz w:val="24"/>
                <w:szCs w:val="24"/>
              </w:rPr>
            </w:pPr>
          </w:p>
        </w:tc>
      </w:tr>
      <w:tr w:rsidR="005C4C1B" w:rsidRPr="0011262F" w14:paraId="021890DC" w14:textId="77777777" w:rsidTr="00CB595F">
        <w:tc>
          <w:tcPr>
            <w:tcW w:w="907" w:type="dxa"/>
          </w:tcPr>
          <w:p w14:paraId="73D818E8"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17</w:t>
            </w:r>
          </w:p>
        </w:tc>
        <w:tc>
          <w:tcPr>
            <w:tcW w:w="4046" w:type="dxa"/>
          </w:tcPr>
          <w:p w14:paraId="44408015" w14:textId="0A488EFD" w:rsidR="005C4C1B" w:rsidRPr="0011262F" w:rsidRDefault="0011262F" w:rsidP="005C4C1B">
            <w:pPr>
              <w:tabs>
                <w:tab w:val="left" w:pos="7404"/>
              </w:tabs>
              <w:rPr>
                <w:rFonts w:eastAsia="Times New Roman" w:cs="Times New Roman"/>
                <w:sz w:val="24"/>
                <w:szCs w:val="24"/>
              </w:rPr>
            </w:pPr>
            <w:r>
              <w:rPr>
                <w:rFonts w:eastAsia="Times New Roman" w:cs="Times New Roman"/>
                <w:noProof/>
                <w:sz w:val="24"/>
                <w:szCs w:val="24"/>
              </w:rPr>
              <w:drawing>
                <wp:inline distT="0" distB="0" distL="0" distR="0" wp14:anchorId="09478008" wp14:editId="1A74B4CB">
                  <wp:extent cx="2425700" cy="1822450"/>
                  <wp:effectExtent l="0" t="0" r="12700" b="6350"/>
                  <wp:docPr id="4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3BC67F69" w14:textId="77777777" w:rsidR="0011262F" w:rsidRDefault="0011262F" w:rsidP="0011262F">
            <w:pPr>
              <w:rPr>
                <w:rFonts w:eastAsia="Times New Roman" w:cs="Times New Roman"/>
                <w:sz w:val="24"/>
                <w:szCs w:val="24"/>
              </w:rPr>
            </w:pPr>
            <w:r w:rsidRPr="0011262F">
              <w:rPr>
                <w:rFonts w:eastAsia="Times New Roman" w:cs="Times New Roman"/>
                <w:sz w:val="24"/>
                <w:szCs w:val="24"/>
              </w:rPr>
              <w:t xml:space="preserve">Another predictor of student skill development of independent living is social skills.  </w:t>
            </w:r>
          </w:p>
          <w:p w14:paraId="44375E58" w14:textId="77777777" w:rsidR="0011262F" w:rsidRPr="0011262F" w:rsidRDefault="0011262F" w:rsidP="0011262F">
            <w:pPr>
              <w:rPr>
                <w:rFonts w:eastAsia="Times New Roman" w:cs="Times New Roman"/>
                <w:sz w:val="24"/>
                <w:szCs w:val="24"/>
              </w:rPr>
            </w:pPr>
          </w:p>
          <w:p w14:paraId="4912C413" w14:textId="77777777" w:rsidR="0011262F" w:rsidRDefault="0011262F" w:rsidP="0011262F">
            <w:pPr>
              <w:rPr>
                <w:rFonts w:eastAsia="Times New Roman" w:cs="Times New Roman"/>
                <w:i/>
                <w:iCs/>
                <w:sz w:val="24"/>
                <w:szCs w:val="24"/>
              </w:rPr>
            </w:pPr>
            <w:r w:rsidRPr="0011262F">
              <w:rPr>
                <w:rFonts w:eastAsia="Times New Roman" w:cs="Times New Roman"/>
                <w:i/>
                <w:iCs/>
                <w:sz w:val="24"/>
                <w:szCs w:val="24"/>
              </w:rPr>
              <w:t xml:space="preserve">Read slide. </w:t>
            </w:r>
          </w:p>
          <w:p w14:paraId="1B2B3FEC" w14:textId="77777777" w:rsidR="0011262F" w:rsidRPr="0011262F" w:rsidRDefault="0011262F" w:rsidP="0011262F">
            <w:pPr>
              <w:rPr>
                <w:rFonts w:eastAsia="Times New Roman" w:cs="Times New Roman"/>
                <w:sz w:val="24"/>
                <w:szCs w:val="24"/>
              </w:rPr>
            </w:pPr>
          </w:p>
          <w:p w14:paraId="6FF8DA13" w14:textId="2F67496B" w:rsidR="0011262F" w:rsidRPr="0011262F" w:rsidRDefault="0011262F" w:rsidP="0011262F">
            <w:pPr>
              <w:rPr>
                <w:rFonts w:eastAsia="Times New Roman" w:cs="Times New Roman"/>
                <w:sz w:val="24"/>
                <w:szCs w:val="24"/>
              </w:rPr>
            </w:pPr>
            <w:r w:rsidRPr="0011262F">
              <w:rPr>
                <w:rFonts w:eastAsia="Times New Roman" w:cs="Times New Roman"/>
                <w:sz w:val="24"/>
                <w:szCs w:val="24"/>
              </w:rPr>
              <w:t>Examples include being able to interact in socially appropriate ways with people based upon one’s relation to them. For example, one would not interact with a family member in the same way that he or she would interact with an employer. Students need to learn discrimination skills for social sk</w:t>
            </w:r>
            <w:r w:rsidR="00DD4456">
              <w:rPr>
                <w:rFonts w:eastAsia="Times New Roman" w:cs="Times New Roman"/>
                <w:sz w:val="24"/>
                <w:szCs w:val="24"/>
              </w:rPr>
              <w:t>ills. In the next row, write a</w:t>
            </w:r>
            <w:r w:rsidRPr="0011262F">
              <w:rPr>
                <w:rFonts w:eastAsia="Times New Roman" w:cs="Times New Roman"/>
                <w:sz w:val="24"/>
                <w:szCs w:val="24"/>
              </w:rPr>
              <w:t xml:space="preserve"> brief description of this related predictor and share it with your neighbor. </w:t>
            </w:r>
          </w:p>
          <w:p w14:paraId="797E6C95" w14:textId="4ECA6457" w:rsidR="00A2238C" w:rsidRPr="0011262F" w:rsidRDefault="00A2238C" w:rsidP="005C4C1B">
            <w:pPr>
              <w:rPr>
                <w:rFonts w:eastAsia="Times New Roman" w:cs="Times New Roman"/>
                <w:sz w:val="24"/>
                <w:szCs w:val="24"/>
              </w:rPr>
            </w:pPr>
          </w:p>
        </w:tc>
      </w:tr>
      <w:tr w:rsidR="005C4C1B" w:rsidRPr="0011262F" w14:paraId="1E04F785" w14:textId="77777777" w:rsidTr="00CB595F">
        <w:tc>
          <w:tcPr>
            <w:tcW w:w="907" w:type="dxa"/>
          </w:tcPr>
          <w:p w14:paraId="0379FDCD"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 xml:space="preserve">Slide 18 </w:t>
            </w:r>
          </w:p>
        </w:tc>
        <w:tc>
          <w:tcPr>
            <w:tcW w:w="4046" w:type="dxa"/>
          </w:tcPr>
          <w:p w14:paraId="7A0A4596" w14:textId="78834894" w:rsidR="005C4C1B" w:rsidRPr="0011262F" w:rsidRDefault="0011262F" w:rsidP="005C4C1B">
            <w:pPr>
              <w:rPr>
                <w:rFonts w:eastAsia="Times New Roman" w:cs="Times New Roman"/>
                <w:sz w:val="24"/>
                <w:szCs w:val="24"/>
              </w:rPr>
            </w:pPr>
            <w:r>
              <w:rPr>
                <w:noProof/>
              </w:rPr>
              <w:drawing>
                <wp:inline distT="0" distB="0" distL="0" distR="0" wp14:anchorId="33505516" wp14:editId="4D66B6E5">
                  <wp:extent cx="2425700" cy="1822450"/>
                  <wp:effectExtent l="0" t="0" r="12700" b="6350"/>
                  <wp:docPr id="4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54CD6B73" w14:textId="77777777" w:rsidR="00243F99" w:rsidRPr="00243F99" w:rsidRDefault="00243F99" w:rsidP="00243F99">
            <w:pPr>
              <w:rPr>
                <w:rFonts w:eastAsia="Times New Roman" w:cs="Times New Roman"/>
                <w:sz w:val="24"/>
                <w:szCs w:val="24"/>
              </w:rPr>
            </w:pPr>
            <w:r w:rsidRPr="00243F99">
              <w:rPr>
                <w:rFonts w:eastAsia="Times New Roman" w:cs="Times New Roman"/>
                <w:sz w:val="24"/>
                <w:szCs w:val="24"/>
              </w:rPr>
              <w:t xml:space="preserve">Several EBPs exist for teaching independent living skills. Handout 4.2 features an extensive chart that contains all of the EBPs for transition. With your neighbor, review the available EBPs. Identify three or four and briefly describe in the final column. </w:t>
            </w:r>
          </w:p>
          <w:p w14:paraId="06C1E8A1" w14:textId="77777777" w:rsidR="00243F99" w:rsidRDefault="00243F99" w:rsidP="00243F99">
            <w:pPr>
              <w:rPr>
                <w:rFonts w:eastAsia="Times New Roman" w:cs="Times New Roman"/>
                <w:sz w:val="24"/>
                <w:szCs w:val="24"/>
              </w:rPr>
            </w:pPr>
          </w:p>
          <w:p w14:paraId="679FF79D" w14:textId="77777777" w:rsidR="00243F99" w:rsidRDefault="00243F99" w:rsidP="00243F99">
            <w:pPr>
              <w:rPr>
                <w:rFonts w:eastAsia="Times New Roman" w:cs="Times New Roman"/>
                <w:sz w:val="24"/>
                <w:szCs w:val="24"/>
              </w:rPr>
            </w:pPr>
            <w:r w:rsidRPr="00243F99">
              <w:rPr>
                <w:rFonts w:eastAsia="Times New Roman" w:cs="Times New Roman"/>
                <w:sz w:val="24"/>
                <w:szCs w:val="24"/>
              </w:rPr>
              <w:t xml:space="preserve">Independent living skills training will vary based on the needs of individual students. </w:t>
            </w:r>
          </w:p>
          <w:p w14:paraId="5806158E" w14:textId="77777777" w:rsidR="00243F99" w:rsidRDefault="00243F99" w:rsidP="00243F99">
            <w:pPr>
              <w:rPr>
                <w:rFonts w:eastAsia="Times New Roman" w:cs="Times New Roman"/>
                <w:i/>
                <w:iCs/>
                <w:sz w:val="24"/>
                <w:szCs w:val="24"/>
              </w:rPr>
            </w:pPr>
          </w:p>
          <w:p w14:paraId="7EEB1DE5" w14:textId="30675202" w:rsidR="00243F99" w:rsidRPr="00243F99" w:rsidRDefault="00243F99" w:rsidP="00243F99">
            <w:pPr>
              <w:rPr>
                <w:rFonts w:eastAsia="Times New Roman" w:cs="Times New Roman"/>
                <w:sz w:val="24"/>
                <w:szCs w:val="24"/>
              </w:rPr>
            </w:pPr>
            <w:r w:rsidRPr="00243F99">
              <w:rPr>
                <w:rFonts w:eastAsia="Times New Roman" w:cs="Times New Roman"/>
                <w:i/>
                <w:iCs/>
                <w:sz w:val="24"/>
                <w:szCs w:val="24"/>
              </w:rPr>
              <w:t xml:space="preserve">Demonstrate where participants can access lesson plans to implement these EBPs: </w:t>
            </w:r>
            <w:hyperlink r:id="rId32" w:history="1">
              <w:r w:rsidRPr="00243F99">
                <w:rPr>
                  <w:rStyle w:val="Hyperlink"/>
                  <w:rFonts w:eastAsia="Times New Roman" w:cs="Times New Roman"/>
                  <w:i/>
                  <w:iCs/>
                  <w:color w:val="548DD4" w:themeColor="text2" w:themeTint="99"/>
                  <w:sz w:val="24"/>
                  <w:szCs w:val="24"/>
                  <w:u w:val="none"/>
                </w:rPr>
                <w:t>http://www.transitionta.org/transitionplanning</w:t>
              </w:r>
            </w:hyperlink>
            <w:r w:rsidRPr="00243F99">
              <w:rPr>
                <w:rFonts w:eastAsia="Times New Roman" w:cs="Times New Roman"/>
                <w:i/>
                <w:iCs/>
                <w:sz w:val="24"/>
                <w:szCs w:val="24"/>
              </w:rPr>
              <w:t xml:space="preserve">, under transition </w:t>
            </w:r>
            <w:r w:rsidRPr="00243F99">
              <w:rPr>
                <w:rFonts w:eastAsia="Times New Roman" w:cs="Times New Roman"/>
                <w:i/>
                <w:iCs/>
                <w:sz w:val="24"/>
                <w:szCs w:val="24"/>
              </w:rPr>
              <w:lastRenderedPageBreak/>
              <w:t xml:space="preserve">planning…independent living…student development. Have participants explore two or three and write a brief description of the strategy or practice in Column 3. </w:t>
            </w:r>
          </w:p>
          <w:p w14:paraId="771C9174" w14:textId="6EE978B6" w:rsidR="00A2238C" w:rsidRPr="0011262F" w:rsidRDefault="00A2238C" w:rsidP="00A2238C">
            <w:pPr>
              <w:rPr>
                <w:rFonts w:eastAsia="Times New Roman" w:cs="Times New Roman"/>
                <w:sz w:val="24"/>
                <w:szCs w:val="24"/>
              </w:rPr>
            </w:pPr>
          </w:p>
        </w:tc>
      </w:tr>
      <w:tr w:rsidR="005C4C1B" w:rsidRPr="0011262F" w14:paraId="4A230667" w14:textId="77777777" w:rsidTr="00CB595F">
        <w:tc>
          <w:tcPr>
            <w:tcW w:w="907" w:type="dxa"/>
          </w:tcPr>
          <w:p w14:paraId="3F985DD7"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lastRenderedPageBreak/>
              <w:t>Slide 19</w:t>
            </w:r>
          </w:p>
        </w:tc>
        <w:tc>
          <w:tcPr>
            <w:tcW w:w="4046" w:type="dxa"/>
          </w:tcPr>
          <w:p w14:paraId="5354E79B" w14:textId="672D2E6B" w:rsidR="005C4C1B" w:rsidRPr="0011262F" w:rsidRDefault="00243F99" w:rsidP="005C4C1B">
            <w:pPr>
              <w:rPr>
                <w:rFonts w:eastAsia="Times New Roman" w:cs="Times New Roman"/>
                <w:sz w:val="24"/>
                <w:szCs w:val="24"/>
              </w:rPr>
            </w:pPr>
            <w:r>
              <w:rPr>
                <w:rFonts w:eastAsia="Times New Roman" w:cs="Times New Roman"/>
                <w:noProof/>
                <w:sz w:val="24"/>
                <w:szCs w:val="24"/>
              </w:rPr>
              <w:drawing>
                <wp:inline distT="0" distB="0" distL="0" distR="0" wp14:anchorId="155CCB40" wp14:editId="37A8F0DD">
                  <wp:extent cx="2425700" cy="1822450"/>
                  <wp:effectExtent l="0" t="0" r="12700" b="6350"/>
                  <wp:docPr id="4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1B18547B" w14:textId="77777777" w:rsidR="00243F99" w:rsidRDefault="00243F99" w:rsidP="00243F99">
            <w:pPr>
              <w:rPr>
                <w:rFonts w:eastAsia="Times New Roman" w:cs="Times New Roman"/>
                <w:sz w:val="24"/>
                <w:szCs w:val="24"/>
              </w:rPr>
            </w:pPr>
            <w:r w:rsidRPr="00243F99">
              <w:rPr>
                <w:rFonts w:eastAsia="Times New Roman" w:cs="Times New Roman"/>
                <w:sz w:val="24"/>
                <w:szCs w:val="24"/>
              </w:rPr>
              <w:t xml:space="preserve">One predictor of post-school success was identified by the CEEDAR Transition IC relative to teaching community participation skills (p. 14 of IC). </w:t>
            </w:r>
          </w:p>
          <w:p w14:paraId="48E558B0" w14:textId="77777777" w:rsidR="00243F99" w:rsidRPr="00243F99" w:rsidRDefault="00243F99" w:rsidP="00243F99">
            <w:pPr>
              <w:rPr>
                <w:rFonts w:eastAsia="Times New Roman" w:cs="Times New Roman"/>
                <w:sz w:val="24"/>
                <w:szCs w:val="24"/>
              </w:rPr>
            </w:pPr>
          </w:p>
          <w:p w14:paraId="0F6DAEA1" w14:textId="77777777" w:rsidR="00243F99" w:rsidRDefault="00243F99" w:rsidP="00243F99">
            <w:pPr>
              <w:rPr>
                <w:rFonts w:eastAsia="Times New Roman" w:cs="Times New Roman"/>
                <w:i/>
                <w:iCs/>
                <w:sz w:val="24"/>
                <w:szCs w:val="24"/>
              </w:rPr>
            </w:pPr>
            <w:r w:rsidRPr="00243F99">
              <w:rPr>
                <w:rFonts w:eastAsia="Times New Roman" w:cs="Times New Roman"/>
                <w:i/>
                <w:iCs/>
                <w:sz w:val="24"/>
                <w:szCs w:val="24"/>
              </w:rPr>
              <w:t xml:space="preserve">Read slide. </w:t>
            </w:r>
          </w:p>
          <w:p w14:paraId="21883B12" w14:textId="77777777" w:rsidR="00243F99" w:rsidRPr="00243F99" w:rsidRDefault="00243F99" w:rsidP="00243F99">
            <w:pPr>
              <w:rPr>
                <w:rFonts w:eastAsia="Times New Roman" w:cs="Times New Roman"/>
                <w:sz w:val="24"/>
                <w:szCs w:val="24"/>
              </w:rPr>
            </w:pPr>
          </w:p>
          <w:p w14:paraId="7DD115F3" w14:textId="77777777" w:rsidR="00243F99" w:rsidRPr="00243F99" w:rsidRDefault="00243F99" w:rsidP="00243F99">
            <w:pPr>
              <w:rPr>
                <w:rFonts w:eastAsia="Times New Roman" w:cs="Times New Roman"/>
                <w:sz w:val="24"/>
                <w:szCs w:val="24"/>
              </w:rPr>
            </w:pPr>
            <w:r w:rsidRPr="00243F99">
              <w:rPr>
                <w:rFonts w:eastAsia="Times New Roman" w:cs="Times New Roman"/>
                <w:sz w:val="24"/>
                <w:szCs w:val="24"/>
              </w:rPr>
              <w:t xml:space="preserve">In some cases, schools can establish community-based instruction opportunities for students. However, budget constraints and program structures may prevent schools from providing sufficient opportunities. In any case, educators should collaborate with families to ensure that students engage in community experiences outside of school hours. The school transition program should support the student in being successful in these opportunities. </w:t>
            </w:r>
          </w:p>
          <w:p w14:paraId="024EE0EF" w14:textId="77777777" w:rsidR="00243F99" w:rsidRDefault="00243F99" w:rsidP="00243F99">
            <w:pPr>
              <w:rPr>
                <w:rFonts w:eastAsia="Times New Roman" w:cs="Times New Roman"/>
                <w:sz w:val="24"/>
                <w:szCs w:val="24"/>
              </w:rPr>
            </w:pPr>
          </w:p>
          <w:p w14:paraId="594405B5" w14:textId="77777777" w:rsidR="00243F99" w:rsidRPr="00243F99" w:rsidRDefault="00243F99" w:rsidP="00243F99">
            <w:pPr>
              <w:rPr>
                <w:rFonts w:eastAsia="Times New Roman" w:cs="Times New Roman"/>
                <w:sz w:val="24"/>
                <w:szCs w:val="24"/>
              </w:rPr>
            </w:pPr>
            <w:r w:rsidRPr="00243F99">
              <w:rPr>
                <w:rFonts w:eastAsia="Times New Roman" w:cs="Times New Roman"/>
                <w:sz w:val="24"/>
                <w:szCs w:val="24"/>
              </w:rPr>
              <w:t xml:space="preserve">Take a minute to write a brief summary of this predictor variable in Column 2 of page 2. </w:t>
            </w:r>
          </w:p>
          <w:p w14:paraId="7B4611BA" w14:textId="67C2637C" w:rsidR="005C4C1B" w:rsidRPr="0011262F" w:rsidRDefault="005C4C1B" w:rsidP="005C4C1B">
            <w:pPr>
              <w:rPr>
                <w:rFonts w:eastAsia="Times New Roman" w:cs="Times New Roman"/>
                <w:sz w:val="24"/>
                <w:szCs w:val="24"/>
              </w:rPr>
            </w:pPr>
          </w:p>
        </w:tc>
      </w:tr>
      <w:tr w:rsidR="005C4C1B" w:rsidRPr="0011262F" w14:paraId="20068464" w14:textId="77777777" w:rsidTr="00CB595F">
        <w:tc>
          <w:tcPr>
            <w:tcW w:w="907" w:type="dxa"/>
          </w:tcPr>
          <w:p w14:paraId="3CB984BF"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 xml:space="preserve">Slide 20 </w:t>
            </w:r>
          </w:p>
        </w:tc>
        <w:tc>
          <w:tcPr>
            <w:tcW w:w="4046" w:type="dxa"/>
          </w:tcPr>
          <w:p w14:paraId="3426595F" w14:textId="12347153" w:rsidR="005C4C1B" w:rsidRPr="0011262F" w:rsidRDefault="00873C46" w:rsidP="005C4C1B">
            <w:pPr>
              <w:rPr>
                <w:rFonts w:eastAsia="Times New Roman" w:cs="Times New Roman"/>
                <w:sz w:val="24"/>
                <w:szCs w:val="24"/>
              </w:rPr>
            </w:pPr>
            <w:r>
              <w:rPr>
                <w:noProof/>
              </w:rPr>
              <w:drawing>
                <wp:inline distT="0" distB="0" distL="0" distR="0" wp14:anchorId="126426ED" wp14:editId="259CFA20">
                  <wp:extent cx="2425700" cy="1822450"/>
                  <wp:effectExtent l="0" t="0" r="12700" b="635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3193DE16" w14:textId="77777777" w:rsidR="00CD281B" w:rsidRDefault="00243F99" w:rsidP="00243F99">
            <w:pPr>
              <w:rPr>
                <w:rFonts w:eastAsia="Times New Roman" w:cs="Times New Roman"/>
                <w:iCs/>
                <w:sz w:val="24"/>
                <w:szCs w:val="24"/>
              </w:rPr>
            </w:pPr>
            <w:r w:rsidRPr="00243F99">
              <w:rPr>
                <w:rFonts w:eastAsia="Times New Roman" w:cs="Times New Roman"/>
                <w:iCs/>
                <w:sz w:val="24"/>
                <w:szCs w:val="24"/>
              </w:rPr>
              <w:t xml:space="preserve">In the final column, work with your neighbor to identify two to four strategies for developing student community participation skills. Here are some examples. </w:t>
            </w:r>
          </w:p>
          <w:p w14:paraId="0D6B145E" w14:textId="77777777" w:rsidR="00CD281B" w:rsidRDefault="00CD281B" w:rsidP="00243F99">
            <w:pPr>
              <w:rPr>
                <w:rFonts w:eastAsia="Times New Roman" w:cs="Times New Roman"/>
                <w:iCs/>
                <w:sz w:val="24"/>
                <w:szCs w:val="24"/>
              </w:rPr>
            </w:pPr>
          </w:p>
          <w:p w14:paraId="5FF914AA" w14:textId="77777777" w:rsidR="00CD281B" w:rsidRDefault="00243F99" w:rsidP="00243F99">
            <w:pPr>
              <w:rPr>
                <w:rFonts w:eastAsia="Times New Roman" w:cs="Times New Roman"/>
                <w:i/>
                <w:iCs/>
                <w:sz w:val="24"/>
                <w:szCs w:val="24"/>
              </w:rPr>
            </w:pPr>
            <w:r w:rsidRPr="00243F99">
              <w:rPr>
                <w:rFonts w:eastAsia="Times New Roman" w:cs="Times New Roman"/>
                <w:i/>
                <w:iCs/>
                <w:sz w:val="24"/>
                <w:szCs w:val="24"/>
              </w:rPr>
              <w:t xml:space="preserve">Read slide. </w:t>
            </w:r>
          </w:p>
          <w:p w14:paraId="57AA4138" w14:textId="77777777" w:rsidR="00CD281B" w:rsidRDefault="00CD281B" w:rsidP="00243F99">
            <w:pPr>
              <w:rPr>
                <w:rFonts w:eastAsia="Times New Roman" w:cs="Times New Roman"/>
                <w:i/>
                <w:iCs/>
                <w:sz w:val="24"/>
                <w:szCs w:val="24"/>
              </w:rPr>
            </w:pPr>
          </w:p>
          <w:p w14:paraId="4CC5EEEE" w14:textId="3994F2DC" w:rsidR="00243F99" w:rsidRPr="00243F99" w:rsidRDefault="00243F99" w:rsidP="00243F99">
            <w:pPr>
              <w:rPr>
                <w:rFonts w:eastAsia="Times New Roman" w:cs="Times New Roman"/>
                <w:iCs/>
                <w:sz w:val="24"/>
                <w:szCs w:val="24"/>
              </w:rPr>
            </w:pPr>
            <w:r w:rsidRPr="00243F99">
              <w:rPr>
                <w:rFonts w:eastAsia="Times New Roman" w:cs="Times New Roman"/>
                <w:i/>
                <w:iCs/>
                <w:sz w:val="24"/>
                <w:szCs w:val="24"/>
              </w:rPr>
              <w:t xml:space="preserve">To complete the activity, </w:t>
            </w:r>
            <w:r w:rsidRPr="00243F99">
              <w:rPr>
                <w:rFonts w:eastAsia="Times New Roman" w:cs="Times New Roman"/>
                <w:iCs/>
                <w:sz w:val="24"/>
                <w:szCs w:val="24"/>
              </w:rPr>
              <w:t xml:space="preserve">either use Handout 4.2, </w:t>
            </w:r>
            <w:r w:rsidR="00CD281B">
              <w:rPr>
                <w:rFonts w:eastAsia="Times New Roman" w:cs="Times New Roman"/>
                <w:iCs/>
                <w:sz w:val="24"/>
                <w:szCs w:val="24"/>
              </w:rPr>
              <w:t xml:space="preserve">the </w:t>
            </w:r>
            <w:r w:rsidRPr="00243F99">
              <w:rPr>
                <w:rFonts w:eastAsia="Times New Roman" w:cs="Times New Roman"/>
                <w:iCs/>
                <w:sz w:val="24"/>
                <w:szCs w:val="24"/>
              </w:rPr>
              <w:t xml:space="preserve">NTACT website, or other resources like What Works Clearinghouse. </w:t>
            </w:r>
          </w:p>
          <w:p w14:paraId="3C8C350A" w14:textId="77777777" w:rsidR="00243F99" w:rsidRDefault="00243F99" w:rsidP="00243F99">
            <w:pPr>
              <w:rPr>
                <w:rFonts w:eastAsia="Times New Roman" w:cs="Times New Roman"/>
                <w:i/>
                <w:iCs/>
                <w:sz w:val="24"/>
                <w:szCs w:val="24"/>
              </w:rPr>
            </w:pPr>
          </w:p>
          <w:p w14:paraId="2890D79B" w14:textId="1AF501AD" w:rsidR="00243F99" w:rsidRPr="00CD281B" w:rsidRDefault="00243F99" w:rsidP="00243F99">
            <w:pPr>
              <w:rPr>
                <w:rFonts w:eastAsia="Times New Roman" w:cs="Times New Roman"/>
                <w:i/>
                <w:iCs/>
                <w:sz w:val="24"/>
                <w:szCs w:val="24"/>
              </w:rPr>
            </w:pPr>
            <w:r w:rsidRPr="00243F99">
              <w:rPr>
                <w:rFonts w:eastAsia="Times New Roman" w:cs="Times New Roman"/>
                <w:i/>
                <w:iCs/>
                <w:sz w:val="24"/>
                <w:szCs w:val="24"/>
              </w:rPr>
              <w:t>Provide participants several mi</w:t>
            </w:r>
            <w:r w:rsidR="00CD281B">
              <w:rPr>
                <w:rFonts w:eastAsia="Times New Roman" w:cs="Times New Roman"/>
                <w:i/>
                <w:iCs/>
                <w:sz w:val="24"/>
                <w:szCs w:val="24"/>
              </w:rPr>
              <w:t xml:space="preserve">nutes to complete the activity. </w:t>
            </w:r>
            <w:r w:rsidRPr="00243F99">
              <w:rPr>
                <w:rFonts w:eastAsia="Times New Roman" w:cs="Times New Roman"/>
                <w:i/>
                <w:iCs/>
                <w:sz w:val="24"/>
                <w:szCs w:val="24"/>
              </w:rPr>
              <w:t xml:space="preserve">Demonstrate where participants can access lessons plans to </w:t>
            </w:r>
            <w:r w:rsidRPr="00243F99">
              <w:rPr>
                <w:rFonts w:eastAsia="Times New Roman" w:cs="Times New Roman"/>
                <w:i/>
                <w:iCs/>
                <w:sz w:val="24"/>
                <w:szCs w:val="24"/>
              </w:rPr>
              <w:lastRenderedPageBreak/>
              <w:t xml:space="preserve">implement these EBPs, </w:t>
            </w:r>
            <w:hyperlink r:id="rId35" w:history="1">
              <w:r w:rsidRPr="00243F99">
                <w:rPr>
                  <w:rStyle w:val="Hyperlink"/>
                  <w:rFonts w:eastAsia="Times New Roman" w:cs="Times New Roman"/>
                  <w:i/>
                  <w:iCs/>
                  <w:color w:val="548DD4" w:themeColor="text2" w:themeTint="99"/>
                  <w:sz w:val="24"/>
                  <w:szCs w:val="24"/>
                  <w:u w:val="none"/>
                </w:rPr>
                <w:t>http://www.transitionta.org/transitionplanning</w:t>
              </w:r>
            </w:hyperlink>
            <w:r w:rsidRPr="00243F99">
              <w:rPr>
                <w:rFonts w:eastAsia="Times New Roman" w:cs="Times New Roman"/>
                <w:i/>
                <w:iCs/>
                <w:sz w:val="24"/>
                <w:szCs w:val="24"/>
              </w:rPr>
              <w:t xml:space="preserve">, under transition planning…independent living…student development. Have participants explore two to three and write a brief description of the strategy or practice in Column 3. </w:t>
            </w:r>
          </w:p>
          <w:p w14:paraId="3E3F5E04" w14:textId="417988E6" w:rsidR="005C4C1B" w:rsidRPr="0011262F" w:rsidRDefault="005C4C1B" w:rsidP="005C4C1B">
            <w:pPr>
              <w:rPr>
                <w:rFonts w:eastAsia="Times New Roman" w:cs="Times New Roman"/>
                <w:sz w:val="24"/>
                <w:szCs w:val="24"/>
              </w:rPr>
            </w:pPr>
            <w:r w:rsidRPr="0011262F">
              <w:rPr>
                <w:rFonts w:eastAsia="Times New Roman" w:cs="Times New Roman"/>
                <w:i/>
                <w:iCs/>
                <w:sz w:val="24"/>
                <w:szCs w:val="24"/>
              </w:rPr>
              <w:t xml:space="preserve"> </w:t>
            </w:r>
          </w:p>
        </w:tc>
      </w:tr>
      <w:tr w:rsidR="005C4C1B" w:rsidRPr="0011262F" w14:paraId="0AF9E9FC" w14:textId="77777777" w:rsidTr="00CB595F">
        <w:tc>
          <w:tcPr>
            <w:tcW w:w="907" w:type="dxa"/>
          </w:tcPr>
          <w:p w14:paraId="3511A800"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lastRenderedPageBreak/>
              <w:t>Slide 21</w:t>
            </w:r>
          </w:p>
        </w:tc>
        <w:tc>
          <w:tcPr>
            <w:tcW w:w="4046" w:type="dxa"/>
          </w:tcPr>
          <w:p w14:paraId="7C38CCA1" w14:textId="48607189" w:rsidR="005C4C1B" w:rsidRPr="0011262F" w:rsidRDefault="00243F99" w:rsidP="005C4C1B">
            <w:pPr>
              <w:tabs>
                <w:tab w:val="left" w:pos="7188"/>
              </w:tabs>
              <w:rPr>
                <w:rFonts w:eastAsia="Times New Roman" w:cs="Times New Roman"/>
                <w:sz w:val="24"/>
                <w:szCs w:val="24"/>
              </w:rPr>
            </w:pPr>
            <w:r>
              <w:rPr>
                <w:rFonts w:eastAsia="Times New Roman" w:cs="Times New Roman"/>
                <w:noProof/>
                <w:sz w:val="24"/>
                <w:szCs w:val="24"/>
              </w:rPr>
              <w:drawing>
                <wp:inline distT="0" distB="0" distL="0" distR="0" wp14:anchorId="45140424" wp14:editId="26A94FA0">
                  <wp:extent cx="2425700" cy="1822450"/>
                  <wp:effectExtent l="0" t="0" r="12700" b="6350"/>
                  <wp:docPr id="5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0166E045" w14:textId="15B5D854" w:rsidR="002D7D95" w:rsidRPr="0011262F" w:rsidRDefault="002D7D95" w:rsidP="005C4C1B">
            <w:pPr>
              <w:tabs>
                <w:tab w:val="left" w:pos="7188"/>
              </w:tabs>
              <w:rPr>
                <w:rFonts w:eastAsia="Times New Roman" w:cs="Times New Roman"/>
                <w:sz w:val="24"/>
                <w:szCs w:val="24"/>
              </w:rPr>
            </w:pPr>
          </w:p>
        </w:tc>
        <w:tc>
          <w:tcPr>
            <w:tcW w:w="4507" w:type="dxa"/>
          </w:tcPr>
          <w:p w14:paraId="01B65397" w14:textId="77777777" w:rsidR="00243F99" w:rsidRDefault="00243F99" w:rsidP="00243F99">
            <w:pPr>
              <w:rPr>
                <w:rFonts w:eastAsia="Times New Roman" w:cs="Times New Roman"/>
                <w:iCs/>
                <w:sz w:val="24"/>
                <w:szCs w:val="24"/>
              </w:rPr>
            </w:pPr>
            <w:r w:rsidRPr="00243F99">
              <w:rPr>
                <w:rFonts w:eastAsia="Times New Roman" w:cs="Times New Roman"/>
                <w:iCs/>
                <w:sz w:val="24"/>
                <w:szCs w:val="24"/>
              </w:rPr>
              <w:t>Three key predictors related to developing employment skills were identified in the CEEDAR Transition IC. Career awareness was discussed in Part 2. We will focus on occupational courses and vocational education.</w:t>
            </w:r>
          </w:p>
          <w:p w14:paraId="399AFEDD" w14:textId="77777777" w:rsidR="00243F99" w:rsidRPr="00243F99" w:rsidRDefault="00243F99" w:rsidP="00243F99">
            <w:pPr>
              <w:rPr>
                <w:rFonts w:eastAsia="Times New Roman" w:cs="Times New Roman"/>
                <w:iCs/>
                <w:sz w:val="24"/>
                <w:szCs w:val="24"/>
              </w:rPr>
            </w:pPr>
          </w:p>
          <w:p w14:paraId="4AB17350" w14:textId="77777777" w:rsidR="00243F99" w:rsidRPr="00243F99" w:rsidRDefault="00243F99" w:rsidP="00243F99">
            <w:pPr>
              <w:rPr>
                <w:rFonts w:eastAsia="Times New Roman" w:cs="Times New Roman"/>
                <w:iCs/>
                <w:sz w:val="24"/>
                <w:szCs w:val="24"/>
              </w:rPr>
            </w:pPr>
            <w:r w:rsidRPr="00243F99">
              <w:rPr>
                <w:rFonts w:eastAsia="Times New Roman" w:cs="Times New Roman"/>
                <w:i/>
                <w:iCs/>
                <w:sz w:val="24"/>
                <w:szCs w:val="24"/>
              </w:rPr>
              <w:t xml:space="preserve">Read slide. </w:t>
            </w:r>
          </w:p>
          <w:p w14:paraId="62B6697E" w14:textId="465129D3" w:rsidR="005C4C1B" w:rsidRPr="0011262F" w:rsidRDefault="005C4C1B" w:rsidP="005C4C1B">
            <w:pPr>
              <w:rPr>
                <w:rFonts w:eastAsia="Times New Roman" w:cs="Times New Roman"/>
                <w:sz w:val="24"/>
                <w:szCs w:val="24"/>
              </w:rPr>
            </w:pPr>
            <w:r w:rsidRPr="0011262F">
              <w:rPr>
                <w:rFonts w:eastAsia="Times New Roman" w:cs="Times New Roman"/>
                <w:i/>
                <w:iCs/>
                <w:sz w:val="24"/>
                <w:szCs w:val="24"/>
              </w:rPr>
              <w:t xml:space="preserve"> </w:t>
            </w:r>
          </w:p>
        </w:tc>
      </w:tr>
      <w:tr w:rsidR="005C4C1B" w:rsidRPr="0011262F" w14:paraId="6EF8F22B" w14:textId="77777777" w:rsidTr="00CB595F">
        <w:tc>
          <w:tcPr>
            <w:tcW w:w="907" w:type="dxa"/>
          </w:tcPr>
          <w:p w14:paraId="30921402"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 xml:space="preserve">Slide 22 </w:t>
            </w:r>
          </w:p>
        </w:tc>
        <w:tc>
          <w:tcPr>
            <w:tcW w:w="4046" w:type="dxa"/>
          </w:tcPr>
          <w:p w14:paraId="6F1651B0" w14:textId="21FB5FD3" w:rsidR="005C4C1B" w:rsidRPr="0011262F" w:rsidRDefault="00243F99" w:rsidP="005C4C1B">
            <w:pPr>
              <w:rPr>
                <w:rFonts w:eastAsia="Times New Roman" w:cs="Times New Roman"/>
                <w:sz w:val="24"/>
                <w:szCs w:val="24"/>
              </w:rPr>
            </w:pPr>
            <w:r>
              <w:rPr>
                <w:rFonts w:eastAsia="Times New Roman" w:cs="Times New Roman"/>
                <w:noProof/>
                <w:sz w:val="24"/>
                <w:szCs w:val="24"/>
              </w:rPr>
              <w:drawing>
                <wp:inline distT="0" distB="0" distL="0" distR="0" wp14:anchorId="7A237BF5" wp14:editId="1D2EA84D">
                  <wp:extent cx="2425700" cy="1822450"/>
                  <wp:effectExtent l="0" t="0" r="12700" b="6350"/>
                  <wp:docPr id="6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735AC8E3" w14:textId="77777777" w:rsidR="005C4C1B" w:rsidRPr="0011262F" w:rsidRDefault="005C4C1B" w:rsidP="005C4C1B">
            <w:pPr>
              <w:rPr>
                <w:rFonts w:eastAsia="Times New Roman" w:cs="Times New Roman"/>
                <w:sz w:val="24"/>
                <w:szCs w:val="24"/>
              </w:rPr>
            </w:pPr>
            <w:r w:rsidRPr="0011262F">
              <w:rPr>
                <w:rFonts w:eastAsia="Times New Roman" w:cs="Times New Roman"/>
                <w:i/>
                <w:iCs/>
                <w:sz w:val="24"/>
                <w:szCs w:val="24"/>
              </w:rPr>
              <w:t xml:space="preserve">Read slide. </w:t>
            </w:r>
          </w:p>
          <w:p w14:paraId="7CD99BBB" w14:textId="776540C6" w:rsidR="005C4C1B" w:rsidRPr="0011262F" w:rsidRDefault="005C4C1B" w:rsidP="005C4C1B">
            <w:pPr>
              <w:rPr>
                <w:rFonts w:eastAsia="Times New Roman" w:cs="Times New Roman"/>
                <w:sz w:val="24"/>
                <w:szCs w:val="24"/>
              </w:rPr>
            </w:pPr>
            <w:r w:rsidRPr="0011262F">
              <w:rPr>
                <w:rFonts w:eastAsia="Times New Roman" w:cs="Times New Roman"/>
                <w:sz w:val="24"/>
                <w:szCs w:val="24"/>
              </w:rPr>
              <w:t xml:space="preserve">  </w:t>
            </w:r>
          </w:p>
          <w:p w14:paraId="0272D296" w14:textId="44716879" w:rsidR="00A2238C" w:rsidRPr="0011262F" w:rsidRDefault="00A2238C" w:rsidP="005C4C1B">
            <w:pPr>
              <w:rPr>
                <w:rFonts w:eastAsia="Times New Roman" w:cs="Times New Roman"/>
                <w:sz w:val="24"/>
                <w:szCs w:val="24"/>
              </w:rPr>
            </w:pPr>
            <w:r w:rsidRPr="0011262F">
              <w:rPr>
                <w:rFonts w:eastAsia="Times New Roman" w:cs="Times New Roman"/>
                <w:sz w:val="24"/>
                <w:szCs w:val="24"/>
              </w:rPr>
              <w:t xml:space="preserve">Take a minute to write a brief summary of this predictor variable in </w:t>
            </w:r>
            <w:r w:rsidR="00243F99">
              <w:rPr>
                <w:rFonts w:eastAsia="Times New Roman" w:cs="Times New Roman"/>
                <w:sz w:val="24"/>
                <w:szCs w:val="24"/>
              </w:rPr>
              <w:t>Column 2</w:t>
            </w:r>
            <w:r w:rsidRPr="0011262F">
              <w:rPr>
                <w:rFonts w:eastAsia="Times New Roman" w:cs="Times New Roman"/>
                <w:sz w:val="24"/>
                <w:szCs w:val="24"/>
              </w:rPr>
              <w:t xml:space="preserve"> of page </w:t>
            </w:r>
            <w:r w:rsidR="00243F99">
              <w:rPr>
                <w:rFonts w:eastAsia="Times New Roman" w:cs="Times New Roman"/>
                <w:sz w:val="24"/>
                <w:szCs w:val="24"/>
              </w:rPr>
              <w:t>2</w:t>
            </w:r>
            <w:r w:rsidRPr="0011262F">
              <w:rPr>
                <w:rFonts w:eastAsia="Times New Roman" w:cs="Times New Roman"/>
                <w:sz w:val="24"/>
                <w:szCs w:val="24"/>
              </w:rPr>
              <w:t>.</w:t>
            </w:r>
          </w:p>
          <w:p w14:paraId="528FA44B" w14:textId="77777777" w:rsidR="005C4C1B" w:rsidRDefault="005C4C1B" w:rsidP="005C4C1B">
            <w:pPr>
              <w:rPr>
                <w:rFonts w:eastAsia="Times New Roman" w:cs="Times New Roman"/>
                <w:sz w:val="24"/>
                <w:szCs w:val="24"/>
              </w:rPr>
            </w:pPr>
          </w:p>
          <w:p w14:paraId="6B9EC109" w14:textId="77777777" w:rsidR="00243F99" w:rsidRDefault="00243F99" w:rsidP="005C4C1B">
            <w:pPr>
              <w:rPr>
                <w:rFonts w:eastAsia="Times New Roman" w:cs="Times New Roman"/>
                <w:sz w:val="24"/>
                <w:szCs w:val="24"/>
              </w:rPr>
            </w:pPr>
          </w:p>
          <w:p w14:paraId="446076C6" w14:textId="77777777" w:rsidR="00243F99" w:rsidRDefault="00243F99" w:rsidP="005C4C1B">
            <w:pPr>
              <w:rPr>
                <w:rFonts w:eastAsia="Times New Roman" w:cs="Times New Roman"/>
                <w:sz w:val="24"/>
                <w:szCs w:val="24"/>
              </w:rPr>
            </w:pPr>
          </w:p>
          <w:p w14:paraId="43B95130" w14:textId="77777777" w:rsidR="00243F99" w:rsidRDefault="00243F99" w:rsidP="005C4C1B">
            <w:pPr>
              <w:rPr>
                <w:rFonts w:eastAsia="Times New Roman" w:cs="Times New Roman"/>
                <w:sz w:val="24"/>
                <w:szCs w:val="24"/>
              </w:rPr>
            </w:pPr>
          </w:p>
          <w:p w14:paraId="376C6E50" w14:textId="77777777" w:rsidR="00243F99" w:rsidRDefault="00243F99" w:rsidP="005C4C1B">
            <w:pPr>
              <w:rPr>
                <w:rFonts w:eastAsia="Times New Roman" w:cs="Times New Roman"/>
                <w:sz w:val="24"/>
                <w:szCs w:val="24"/>
              </w:rPr>
            </w:pPr>
          </w:p>
          <w:p w14:paraId="4648B949" w14:textId="77777777" w:rsidR="00243F99" w:rsidRPr="0011262F" w:rsidRDefault="00243F99" w:rsidP="005C4C1B">
            <w:pPr>
              <w:rPr>
                <w:rFonts w:eastAsia="Times New Roman" w:cs="Times New Roman"/>
                <w:sz w:val="24"/>
                <w:szCs w:val="24"/>
              </w:rPr>
            </w:pPr>
          </w:p>
        </w:tc>
      </w:tr>
      <w:tr w:rsidR="005C4C1B" w:rsidRPr="0011262F" w14:paraId="6FD38FA5" w14:textId="77777777" w:rsidTr="00CB595F">
        <w:tc>
          <w:tcPr>
            <w:tcW w:w="907" w:type="dxa"/>
          </w:tcPr>
          <w:p w14:paraId="5F6F54DA"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23</w:t>
            </w:r>
          </w:p>
        </w:tc>
        <w:tc>
          <w:tcPr>
            <w:tcW w:w="4046" w:type="dxa"/>
          </w:tcPr>
          <w:p w14:paraId="166A490B" w14:textId="4CC23C49" w:rsidR="005C4C1B" w:rsidRPr="0011262F" w:rsidRDefault="00243F99" w:rsidP="005C4C1B">
            <w:pPr>
              <w:tabs>
                <w:tab w:val="left" w:pos="2400"/>
              </w:tabs>
              <w:rPr>
                <w:rFonts w:eastAsia="Times New Roman" w:cs="Times New Roman"/>
                <w:sz w:val="24"/>
                <w:szCs w:val="24"/>
              </w:rPr>
            </w:pPr>
            <w:r>
              <w:rPr>
                <w:rFonts w:eastAsia="Times New Roman" w:cs="Times New Roman"/>
                <w:noProof/>
                <w:sz w:val="24"/>
                <w:szCs w:val="24"/>
              </w:rPr>
              <w:drawing>
                <wp:inline distT="0" distB="0" distL="0" distR="0" wp14:anchorId="7916848A" wp14:editId="2A1A447D">
                  <wp:extent cx="2425700" cy="1822450"/>
                  <wp:effectExtent l="0" t="0" r="12700" b="6350"/>
                  <wp:docPr id="6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4D172B80" w14:textId="04D5BAC2" w:rsidR="00A2238C" w:rsidRPr="0011262F" w:rsidRDefault="00A2238C" w:rsidP="005C4C1B">
            <w:pPr>
              <w:tabs>
                <w:tab w:val="left" w:pos="2400"/>
              </w:tabs>
              <w:rPr>
                <w:rFonts w:eastAsia="Times New Roman" w:cs="Times New Roman"/>
                <w:sz w:val="24"/>
                <w:szCs w:val="24"/>
              </w:rPr>
            </w:pPr>
          </w:p>
        </w:tc>
        <w:tc>
          <w:tcPr>
            <w:tcW w:w="4507" w:type="dxa"/>
          </w:tcPr>
          <w:p w14:paraId="1CE83B87" w14:textId="77777777" w:rsidR="005C4C1B" w:rsidRPr="0011262F" w:rsidRDefault="005C4C1B" w:rsidP="005C4C1B">
            <w:pPr>
              <w:rPr>
                <w:rFonts w:eastAsia="Times New Roman" w:cs="Times New Roman"/>
                <w:sz w:val="24"/>
                <w:szCs w:val="24"/>
              </w:rPr>
            </w:pPr>
            <w:r w:rsidRPr="0011262F">
              <w:rPr>
                <w:rFonts w:eastAsia="Times New Roman" w:cs="Times New Roman"/>
                <w:i/>
                <w:iCs/>
                <w:sz w:val="24"/>
                <w:szCs w:val="24"/>
              </w:rPr>
              <w:t xml:space="preserve">Read slide. </w:t>
            </w:r>
          </w:p>
          <w:p w14:paraId="640E5961" w14:textId="77777777" w:rsidR="005C4C1B" w:rsidRPr="0011262F" w:rsidRDefault="00A2238C" w:rsidP="005C4C1B">
            <w:pPr>
              <w:rPr>
                <w:rFonts w:eastAsia="Times New Roman" w:cs="Times New Roman"/>
                <w:sz w:val="24"/>
                <w:szCs w:val="24"/>
              </w:rPr>
            </w:pPr>
            <w:r w:rsidRPr="0011262F">
              <w:rPr>
                <w:rFonts w:eastAsia="Times New Roman" w:cs="Times New Roman"/>
                <w:sz w:val="24"/>
                <w:szCs w:val="24"/>
              </w:rPr>
              <w:t xml:space="preserve"> </w:t>
            </w:r>
          </w:p>
          <w:p w14:paraId="0CECB474" w14:textId="2E354288" w:rsidR="00A2238C" w:rsidRPr="0011262F" w:rsidRDefault="00A2238C" w:rsidP="00DD4456">
            <w:pPr>
              <w:rPr>
                <w:rFonts w:eastAsia="Times New Roman" w:cs="Times New Roman"/>
                <w:sz w:val="24"/>
                <w:szCs w:val="24"/>
              </w:rPr>
            </w:pPr>
            <w:r w:rsidRPr="0011262F">
              <w:rPr>
                <w:rFonts w:eastAsia="Times New Roman" w:cs="Times New Roman"/>
                <w:sz w:val="24"/>
                <w:szCs w:val="24"/>
              </w:rPr>
              <w:t xml:space="preserve">Take a minute to write a brief summary of this predictor variable </w:t>
            </w:r>
            <w:r w:rsidR="00DD4456">
              <w:rPr>
                <w:rFonts w:eastAsia="Times New Roman" w:cs="Times New Roman"/>
                <w:sz w:val="24"/>
                <w:szCs w:val="24"/>
              </w:rPr>
              <w:t>in Column 2</w:t>
            </w:r>
            <w:r w:rsidRPr="0011262F">
              <w:rPr>
                <w:rFonts w:eastAsia="Times New Roman" w:cs="Times New Roman"/>
                <w:sz w:val="24"/>
                <w:szCs w:val="24"/>
              </w:rPr>
              <w:t xml:space="preserve"> of page two.</w:t>
            </w:r>
          </w:p>
        </w:tc>
      </w:tr>
      <w:tr w:rsidR="005C4C1B" w:rsidRPr="0011262F" w14:paraId="7160812C" w14:textId="77777777" w:rsidTr="00CB595F">
        <w:tc>
          <w:tcPr>
            <w:tcW w:w="907" w:type="dxa"/>
          </w:tcPr>
          <w:p w14:paraId="223A8E0D"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lastRenderedPageBreak/>
              <w:t>Slide 24</w:t>
            </w:r>
          </w:p>
        </w:tc>
        <w:tc>
          <w:tcPr>
            <w:tcW w:w="4046" w:type="dxa"/>
          </w:tcPr>
          <w:p w14:paraId="5791AB96" w14:textId="50CA9B59" w:rsidR="005C4C1B" w:rsidRPr="0011262F" w:rsidRDefault="00243F99" w:rsidP="005C4C1B">
            <w:pPr>
              <w:rPr>
                <w:rFonts w:eastAsia="Times New Roman" w:cs="Times New Roman"/>
                <w:sz w:val="24"/>
                <w:szCs w:val="24"/>
              </w:rPr>
            </w:pPr>
            <w:r>
              <w:rPr>
                <w:rFonts w:eastAsia="Times New Roman" w:cs="Times New Roman"/>
                <w:noProof/>
                <w:sz w:val="24"/>
                <w:szCs w:val="24"/>
              </w:rPr>
              <w:drawing>
                <wp:inline distT="0" distB="0" distL="0" distR="0" wp14:anchorId="7F3CB02D" wp14:editId="6F3B4B74">
                  <wp:extent cx="2425700" cy="1822450"/>
                  <wp:effectExtent l="0" t="0" r="12700" b="6350"/>
                  <wp:docPr id="7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3B684BC9" w14:textId="7B7F23E9" w:rsidR="00A2238C" w:rsidRPr="0011262F" w:rsidRDefault="00A2238C" w:rsidP="005C4C1B">
            <w:pPr>
              <w:rPr>
                <w:rFonts w:eastAsia="Times New Roman" w:cs="Times New Roman"/>
                <w:sz w:val="24"/>
                <w:szCs w:val="24"/>
              </w:rPr>
            </w:pPr>
          </w:p>
        </w:tc>
        <w:tc>
          <w:tcPr>
            <w:tcW w:w="4507" w:type="dxa"/>
          </w:tcPr>
          <w:p w14:paraId="0B16C9DE" w14:textId="444DF9F4" w:rsidR="005C4C1B" w:rsidRDefault="005C4C1B" w:rsidP="005C4C1B">
            <w:pPr>
              <w:rPr>
                <w:rFonts w:eastAsia="Times New Roman" w:cs="Times New Roman"/>
                <w:i/>
                <w:iCs/>
                <w:sz w:val="24"/>
                <w:szCs w:val="24"/>
              </w:rPr>
            </w:pPr>
            <w:r w:rsidRPr="0011262F">
              <w:rPr>
                <w:rFonts w:eastAsia="Times New Roman" w:cs="Times New Roman"/>
                <w:i/>
                <w:iCs/>
                <w:sz w:val="24"/>
                <w:szCs w:val="24"/>
              </w:rPr>
              <w:t>Ask participants the question on the slide and orally take responses.</w:t>
            </w:r>
          </w:p>
          <w:p w14:paraId="7E7AD0A4" w14:textId="77777777" w:rsidR="00CD281B" w:rsidRPr="0011262F" w:rsidRDefault="00CD281B" w:rsidP="005C4C1B">
            <w:pPr>
              <w:rPr>
                <w:rFonts w:eastAsia="Times New Roman" w:cs="Times New Roman"/>
                <w:sz w:val="24"/>
                <w:szCs w:val="24"/>
              </w:rPr>
            </w:pPr>
          </w:p>
          <w:p w14:paraId="044AFF87" w14:textId="00B4FB97" w:rsidR="005C4C1B" w:rsidRPr="0011262F" w:rsidRDefault="00243F99" w:rsidP="005C4C1B">
            <w:pPr>
              <w:rPr>
                <w:rFonts w:eastAsia="Times New Roman" w:cs="Times New Roman"/>
                <w:sz w:val="24"/>
                <w:szCs w:val="24"/>
              </w:rPr>
            </w:pPr>
            <w:r>
              <w:rPr>
                <w:rFonts w:eastAsia="Times New Roman" w:cs="Times New Roman"/>
                <w:i/>
                <w:iCs/>
                <w:sz w:val="24"/>
                <w:szCs w:val="24"/>
              </w:rPr>
              <w:t>Allow 2-</w:t>
            </w:r>
            <w:r w:rsidR="005C4C1B" w:rsidRPr="0011262F">
              <w:rPr>
                <w:rFonts w:eastAsia="Times New Roman" w:cs="Times New Roman"/>
                <w:i/>
                <w:iCs/>
                <w:sz w:val="24"/>
                <w:szCs w:val="24"/>
              </w:rPr>
              <w:t xml:space="preserve">3 minutes. </w:t>
            </w:r>
          </w:p>
          <w:p w14:paraId="2B30274D" w14:textId="77777777" w:rsidR="005C4C1B" w:rsidRPr="0011262F" w:rsidRDefault="005C4C1B" w:rsidP="005C4C1B">
            <w:pPr>
              <w:rPr>
                <w:rFonts w:eastAsia="Times New Roman" w:cs="Times New Roman"/>
                <w:sz w:val="24"/>
                <w:szCs w:val="24"/>
              </w:rPr>
            </w:pPr>
          </w:p>
        </w:tc>
      </w:tr>
      <w:tr w:rsidR="005C4C1B" w:rsidRPr="0011262F" w14:paraId="1545795B" w14:textId="77777777" w:rsidTr="00CB595F">
        <w:tc>
          <w:tcPr>
            <w:tcW w:w="907" w:type="dxa"/>
          </w:tcPr>
          <w:p w14:paraId="1E486AC6"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25</w:t>
            </w:r>
          </w:p>
        </w:tc>
        <w:tc>
          <w:tcPr>
            <w:tcW w:w="4046" w:type="dxa"/>
          </w:tcPr>
          <w:p w14:paraId="2AAAC806" w14:textId="314D4722" w:rsidR="005C4C1B" w:rsidRPr="0011262F" w:rsidRDefault="00243F99" w:rsidP="005C4C1B">
            <w:pPr>
              <w:tabs>
                <w:tab w:val="left" w:pos="3012"/>
              </w:tabs>
              <w:rPr>
                <w:rFonts w:eastAsia="Times New Roman" w:cs="Times New Roman"/>
                <w:sz w:val="24"/>
                <w:szCs w:val="24"/>
              </w:rPr>
            </w:pPr>
            <w:r>
              <w:rPr>
                <w:rFonts w:eastAsia="Times New Roman" w:cs="Times New Roman"/>
                <w:noProof/>
                <w:sz w:val="24"/>
                <w:szCs w:val="24"/>
              </w:rPr>
              <w:drawing>
                <wp:inline distT="0" distB="0" distL="0" distR="0" wp14:anchorId="349D9134" wp14:editId="5B1AE197">
                  <wp:extent cx="2425700" cy="1822450"/>
                  <wp:effectExtent l="0" t="0" r="12700" b="6350"/>
                  <wp:docPr id="7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5B34F616" w14:textId="6B72B586" w:rsidR="00A2238C" w:rsidRPr="0011262F" w:rsidRDefault="00A2238C" w:rsidP="005C4C1B">
            <w:pPr>
              <w:tabs>
                <w:tab w:val="left" w:pos="3012"/>
              </w:tabs>
              <w:rPr>
                <w:rFonts w:eastAsia="Times New Roman" w:cs="Times New Roman"/>
                <w:sz w:val="24"/>
                <w:szCs w:val="24"/>
              </w:rPr>
            </w:pPr>
          </w:p>
        </w:tc>
        <w:tc>
          <w:tcPr>
            <w:tcW w:w="4507" w:type="dxa"/>
          </w:tcPr>
          <w:p w14:paraId="5283AF14" w14:textId="77777777" w:rsidR="005C4C1B" w:rsidRPr="0011262F" w:rsidRDefault="005C4C1B" w:rsidP="005C4C1B">
            <w:pPr>
              <w:rPr>
                <w:rFonts w:eastAsia="Times New Roman" w:cs="Times New Roman"/>
                <w:sz w:val="24"/>
                <w:szCs w:val="24"/>
              </w:rPr>
            </w:pPr>
            <w:r w:rsidRPr="0011262F">
              <w:rPr>
                <w:rFonts w:eastAsia="Times New Roman" w:cs="Times New Roman"/>
                <w:i/>
                <w:iCs/>
                <w:sz w:val="24"/>
                <w:szCs w:val="24"/>
              </w:rPr>
              <w:t xml:space="preserve">Read slide. </w:t>
            </w:r>
          </w:p>
          <w:p w14:paraId="19D180C3" w14:textId="77777777" w:rsidR="005C4C1B" w:rsidRPr="0011262F" w:rsidRDefault="005C4C1B" w:rsidP="005C4C1B">
            <w:pPr>
              <w:rPr>
                <w:rFonts w:eastAsia="Times New Roman" w:cs="Times New Roman"/>
                <w:sz w:val="24"/>
                <w:szCs w:val="24"/>
              </w:rPr>
            </w:pPr>
          </w:p>
        </w:tc>
      </w:tr>
      <w:tr w:rsidR="005C4C1B" w:rsidRPr="0011262F" w14:paraId="3888B608" w14:textId="77777777" w:rsidTr="00CB595F">
        <w:tc>
          <w:tcPr>
            <w:tcW w:w="907" w:type="dxa"/>
          </w:tcPr>
          <w:p w14:paraId="254D5A99"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26</w:t>
            </w:r>
          </w:p>
        </w:tc>
        <w:tc>
          <w:tcPr>
            <w:tcW w:w="4046" w:type="dxa"/>
          </w:tcPr>
          <w:p w14:paraId="23995E73" w14:textId="50ED2D69" w:rsidR="005C4C1B" w:rsidRPr="0011262F" w:rsidRDefault="00243F99" w:rsidP="005C4C1B">
            <w:pPr>
              <w:rPr>
                <w:rFonts w:eastAsia="Times New Roman" w:cs="Times New Roman"/>
                <w:sz w:val="24"/>
                <w:szCs w:val="24"/>
              </w:rPr>
            </w:pPr>
            <w:r>
              <w:rPr>
                <w:rFonts w:eastAsia="Times New Roman" w:cs="Times New Roman"/>
                <w:noProof/>
                <w:sz w:val="24"/>
                <w:szCs w:val="24"/>
              </w:rPr>
              <w:drawing>
                <wp:inline distT="0" distB="0" distL="0" distR="0" wp14:anchorId="744B7D69" wp14:editId="61107F36">
                  <wp:extent cx="2425700" cy="1822450"/>
                  <wp:effectExtent l="0" t="0" r="12700" b="6350"/>
                  <wp:docPr id="8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58B7A413" w14:textId="77777777" w:rsidR="00243F99" w:rsidRPr="00243F99" w:rsidRDefault="00243F99" w:rsidP="00243F99">
            <w:pPr>
              <w:rPr>
                <w:rFonts w:eastAsia="Times New Roman" w:cs="Times New Roman"/>
                <w:sz w:val="24"/>
                <w:szCs w:val="24"/>
              </w:rPr>
            </w:pPr>
            <w:r w:rsidRPr="00243F99">
              <w:rPr>
                <w:rFonts w:eastAsia="Times New Roman" w:cs="Times New Roman"/>
                <w:sz w:val="24"/>
                <w:szCs w:val="24"/>
              </w:rPr>
              <w:t>Research has shown that employers often state that employability skills are the most important. Lack of employability skills among would-be employees may contribute to a workforce shortage.  An individual may be very talented in an area, but if that person lacks the skills required to be employable, such as appropriate social skills, he or she does not benefit an employer.</w:t>
            </w:r>
          </w:p>
          <w:p w14:paraId="4DC92477" w14:textId="5B7954D0" w:rsidR="005C4C1B" w:rsidRPr="0011262F" w:rsidRDefault="005C4C1B" w:rsidP="005C4C1B">
            <w:pPr>
              <w:rPr>
                <w:rFonts w:eastAsia="Times New Roman" w:cs="Times New Roman"/>
                <w:sz w:val="24"/>
                <w:szCs w:val="24"/>
              </w:rPr>
            </w:pPr>
          </w:p>
        </w:tc>
      </w:tr>
      <w:tr w:rsidR="005C4C1B" w:rsidRPr="0011262F" w14:paraId="68684C0E" w14:textId="77777777" w:rsidTr="00CB595F">
        <w:tc>
          <w:tcPr>
            <w:tcW w:w="907" w:type="dxa"/>
          </w:tcPr>
          <w:p w14:paraId="6FBC31B6"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27</w:t>
            </w:r>
          </w:p>
        </w:tc>
        <w:tc>
          <w:tcPr>
            <w:tcW w:w="4046" w:type="dxa"/>
          </w:tcPr>
          <w:p w14:paraId="21CC0709" w14:textId="7E56AABD" w:rsidR="005C4C1B" w:rsidRPr="0011262F" w:rsidRDefault="00243F99" w:rsidP="005C4C1B">
            <w:pPr>
              <w:rPr>
                <w:rFonts w:eastAsia="Times New Roman" w:cs="Times New Roman"/>
                <w:sz w:val="24"/>
                <w:szCs w:val="24"/>
              </w:rPr>
            </w:pPr>
            <w:r>
              <w:rPr>
                <w:rFonts w:eastAsia="Times New Roman" w:cs="Times New Roman"/>
                <w:noProof/>
                <w:sz w:val="24"/>
                <w:szCs w:val="24"/>
              </w:rPr>
              <w:drawing>
                <wp:inline distT="0" distB="0" distL="0" distR="0" wp14:anchorId="0164D80F" wp14:editId="41D0B258">
                  <wp:extent cx="2425700" cy="1822450"/>
                  <wp:effectExtent l="0" t="0" r="12700" b="6350"/>
                  <wp:docPr id="8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156BA43A" w14:textId="3CF1285E" w:rsidR="00243F99" w:rsidRDefault="00243F99" w:rsidP="00243F99">
            <w:pPr>
              <w:rPr>
                <w:rFonts w:eastAsia="Times New Roman" w:cs="Times New Roman"/>
                <w:i/>
                <w:iCs/>
                <w:sz w:val="24"/>
                <w:szCs w:val="24"/>
              </w:rPr>
            </w:pPr>
            <w:r w:rsidRPr="00243F99">
              <w:rPr>
                <w:rFonts w:eastAsia="Times New Roman" w:cs="Times New Roman"/>
                <w:i/>
                <w:iCs/>
                <w:sz w:val="24"/>
                <w:szCs w:val="24"/>
              </w:rPr>
              <w:t xml:space="preserve">Follow the link to access an interactive page of the Employability Framework, </w:t>
            </w:r>
            <w:hyperlink r:id="rId43" w:history="1">
              <w:r w:rsidR="00DD4456" w:rsidRPr="00DD4456">
                <w:rPr>
                  <w:rStyle w:val="Hyperlink"/>
                  <w:rFonts w:eastAsia="Times New Roman" w:cs="Times New Roman"/>
                  <w:i/>
                  <w:iCs/>
                  <w:color w:val="548DD4" w:themeColor="text2" w:themeTint="99"/>
                  <w:sz w:val="24"/>
                  <w:szCs w:val="24"/>
                  <w:u w:val="none"/>
                </w:rPr>
                <w:t>http://cte.ed.gov/employabilityskills/index.php/framework/index</w:t>
              </w:r>
            </w:hyperlink>
            <w:r w:rsidRPr="00243F99">
              <w:rPr>
                <w:rFonts w:eastAsia="Times New Roman" w:cs="Times New Roman"/>
                <w:i/>
                <w:iCs/>
                <w:sz w:val="24"/>
                <w:szCs w:val="24"/>
              </w:rPr>
              <w:t xml:space="preserve">. Click on each section to learn more about the types of employability skills that should be included in students’ transition-based education programs. </w:t>
            </w:r>
          </w:p>
          <w:p w14:paraId="2FD0118A" w14:textId="77777777" w:rsidR="003B1321" w:rsidRPr="00243F99" w:rsidRDefault="003B1321" w:rsidP="00243F99">
            <w:pPr>
              <w:rPr>
                <w:rFonts w:eastAsia="Times New Roman" w:cs="Times New Roman"/>
                <w:i/>
                <w:iCs/>
                <w:sz w:val="24"/>
                <w:szCs w:val="24"/>
              </w:rPr>
            </w:pPr>
          </w:p>
          <w:p w14:paraId="5D881026" w14:textId="06DF43AD" w:rsidR="00243F99" w:rsidRPr="00243F99" w:rsidRDefault="00243F99" w:rsidP="00243F99">
            <w:pPr>
              <w:rPr>
                <w:rFonts w:eastAsia="Times New Roman" w:cs="Times New Roman"/>
                <w:i/>
                <w:iCs/>
                <w:sz w:val="24"/>
                <w:szCs w:val="24"/>
              </w:rPr>
            </w:pPr>
            <w:r w:rsidRPr="00243F99">
              <w:rPr>
                <w:rFonts w:eastAsia="Times New Roman" w:cs="Times New Roman"/>
                <w:b/>
                <w:bCs/>
                <w:i/>
                <w:iCs/>
                <w:sz w:val="24"/>
                <w:szCs w:val="24"/>
              </w:rPr>
              <w:t xml:space="preserve">How was the framework developed? </w:t>
            </w:r>
            <w:r w:rsidRPr="00243F99">
              <w:rPr>
                <w:rFonts w:eastAsia="Times New Roman" w:cs="Times New Roman"/>
                <w:i/>
                <w:iCs/>
                <w:sz w:val="24"/>
                <w:szCs w:val="24"/>
              </w:rPr>
              <w:t xml:space="preserve">The Employability Skills Framework was </w:t>
            </w:r>
            <w:r w:rsidRPr="00243F99">
              <w:rPr>
                <w:rFonts w:eastAsia="Times New Roman" w:cs="Times New Roman"/>
                <w:i/>
                <w:iCs/>
                <w:sz w:val="24"/>
                <w:szCs w:val="24"/>
              </w:rPr>
              <w:lastRenderedPageBreak/>
              <w:t>developed as part of the Support for States’ Employability Standards in CTE and Adult Education project, an initiative of the Office of Career, Technical, and Adult Education, U.S. Department of Education. Framework development was guided by a group of the career and technical education (CTE), adult education, workforce developm</w:t>
            </w:r>
            <w:r w:rsidR="00CD281B">
              <w:rPr>
                <w:rFonts w:eastAsia="Times New Roman" w:cs="Times New Roman"/>
                <w:i/>
                <w:iCs/>
                <w:sz w:val="24"/>
                <w:szCs w:val="24"/>
              </w:rPr>
              <w:t>ent, and business organization.</w:t>
            </w:r>
            <w:r w:rsidRPr="00243F99">
              <w:rPr>
                <w:rFonts w:eastAsia="Times New Roman" w:cs="Times New Roman"/>
                <w:i/>
                <w:iCs/>
                <w:sz w:val="24"/>
                <w:szCs w:val="24"/>
              </w:rPr>
              <w:t xml:space="preserve"> See more at: </w:t>
            </w:r>
            <w:hyperlink r:id="rId44" w:history="1">
              <w:r w:rsidRPr="00243F99">
                <w:rPr>
                  <w:rStyle w:val="Hyperlink"/>
                  <w:rFonts w:eastAsia="Times New Roman" w:cs="Times New Roman"/>
                  <w:i/>
                  <w:iCs/>
                  <w:color w:val="548DD4" w:themeColor="text2" w:themeTint="99"/>
                  <w:sz w:val="24"/>
                  <w:szCs w:val="24"/>
                  <w:u w:val="none"/>
                </w:rPr>
                <w:t>http://cte.ed.gov/initiatives/employability-skills-framework</w:t>
              </w:r>
            </w:hyperlink>
          </w:p>
          <w:p w14:paraId="2B3697BF" w14:textId="7912BC05" w:rsidR="00A2238C" w:rsidRPr="0011262F" w:rsidRDefault="00A2238C" w:rsidP="005C4C1B">
            <w:pPr>
              <w:rPr>
                <w:rFonts w:eastAsia="Times New Roman" w:cs="Times New Roman"/>
                <w:sz w:val="24"/>
                <w:szCs w:val="24"/>
              </w:rPr>
            </w:pPr>
          </w:p>
        </w:tc>
      </w:tr>
      <w:tr w:rsidR="005C4C1B" w:rsidRPr="0011262F" w14:paraId="1928B4D5" w14:textId="77777777" w:rsidTr="00CB595F">
        <w:tc>
          <w:tcPr>
            <w:tcW w:w="907" w:type="dxa"/>
          </w:tcPr>
          <w:p w14:paraId="043AB4D8"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lastRenderedPageBreak/>
              <w:t>Slide 28</w:t>
            </w:r>
          </w:p>
        </w:tc>
        <w:tc>
          <w:tcPr>
            <w:tcW w:w="4046" w:type="dxa"/>
          </w:tcPr>
          <w:p w14:paraId="5B386A54" w14:textId="0B90923B" w:rsidR="005C4C1B" w:rsidRPr="0011262F" w:rsidRDefault="00873C46" w:rsidP="005C4C1B">
            <w:pPr>
              <w:tabs>
                <w:tab w:val="left" w:pos="7332"/>
              </w:tabs>
              <w:rPr>
                <w:rFonts w:eastAsia="Times New Roman" w:cs="Times New Roman"/>
                <w:sz w:val="24"/>
                <w:szCs w:val="24"/>
              </w:rPr>
            </w:pPr>
            <w:r>
              <w:rPr>
                <w:rFonts w:eastAsia="Times New Roman" w:cs="Times New Roman"/>
                <w:noProof/>
                <w:sz w:val="24"/>
                <w:szCs w:val="24"/>
              </w:rPr>
              <w:drawing>
                <wp:inline distT="0" distB="0" distL="0" distR="0" wp14:anchorId="1C918CB3" wp14:editId="2F3B2894">
                  <wp:extent cx="2425700" cy="1822450"/>
                  <wp:effectExtent l="0" t="0" r="1270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22E712E2" w14:textId="77777777" w:rsidR="005C4C1B" w:rsidRPr="0011262F" w:rsidRDefault="005C4C1B" w:rsidP="005C4C1B">
            <w:pPr>
              <w:rPr>
                <w:rFonts w:eastAsia="Times New Roman" w:cs="Times New Roman"/>
                <w:sz w:val="24"/>
                <w:szCs w:val="24"/>
              </w:rPr>
            </w:pPr>
            <w:r w:rsidRPr="0011262F">
              <w:rPr>
                <w:rFonts w:eastAsia="Times New Roman" w:cs="Times New Roman"/>
                <w:i/>
                <w:iCs/>
                <w:sz w:val="24"/>
                <w:szCs w:val="24"/>
              </w:rPr>
              <w:t xml:space="preserve">Optional Activity: The College and Career Readiness and Success Center (CCRS) provides educators Professional Learning Module, Integrating Employability Skills: A Framework for All Educators, that can be used to learn more about the employability skills framework, how it can be embedded in general and special education, and how educators can assess and monitor student proficiency in the employability skills. In addition to the overview module, CCRS offers additional modules targeting employability skills for students with disabilities and English Language Learners. </w:t>
            </w:r>
          </w:p>
          <w:p w14:paraId="78D151A0" w14:textId="77777777" w:rsidR="00243F99" w:rsidRDefault="00243F99" w:rsidP="005C4C1B">
            <w:pPr>
              <w:rPr>
                <w:rFonts w:eastAsia="Times New Roman" w:cs="Times New Roman"/>
                <w:i/>
                <w:iCs/>
                <w:sz w:val="24"/>
                <w:szCs w:val="24"/>
              </w:rPr>
            </w:pPr>
          </w:p>
          <w:p w14:paraId="11356F7F" w14:textId="180AD21B" w:rsidR="005C4C1B" w:rsidRDefault="005C4C1B" w:rsidP="005C4C1B">
            <w:pPr>
              <w:rPr>
                <w:rFonts w:eastAsia="Times New Roman" w:cs="Times New Roman"/>
                <w:i/>
                <w:iCs/>
                <w:sz w:val="24"/>
                <w:szCs w:val="24"/>
              </w:rPr>
            </w:pPr>
            <w:r w:rsidRPr="0011262F">
              <w:rPr>
                <w:rFonts w:eastAsia="Times New Roman" w:cs="Times New Roman"/>
                <w:i/>
                <w:iCs/>
                <w:sz w:val="24"/>
                <w:szCs w:val="24"/>
              </w:rPr>
              <w:t xml:space="preserve">The Professional Learning Modules (e.g., presentation slides, facilitator guide, handouts, activities) can be accessed here:   </w:t>
            </w:r>
            <w:ins w:id="28" w:author="Kelly Randall" w:date="2018-06-15T11:22:00Z">
              <w:r w:rsidR="003731A2" w:rsidRPr="003731A2">
                <w:rPr>
                  <w:rStyle w:val="Hyperlink"/>
                  <w:rFonts w:eastAsia="Times New Roman" w:cs="Times New Roman"/>
                  <w:i/>
                  <w:iCs/>
                  <w:color w:val="548DD4" w:themeColor="text2" w:themeTint="99"/>
                  <w:sz w:val="24"/>
                  <w:szCs w:val="24"/>
                  <w:u w:val="none"/>
                </w:rPr>
                <w:t>https://ccrscenter.org/technical-assistance-networks/professional-learning-modules/integrating-employability-skills</w:t>
              </w:r>
            </w:ins>
            <w:del w:id="29" w:author="Kelly Randall" w:date="2018-06-15T11:22:00Z">
              <w:r w:rsidR="005B6AFC" w:rsidDel="003731A2">
                <w:rPr>
                  <w:rStyle w:val="Hyperlink"/>
                  <w:rFonts w:eastAsia="Times New Roman" w:cs="Times New Roman"/>
                  <w:i/>
                  <w:iCs/>
                  <w:color w:val="548DD4" w:themeColor="text2" w:themeTint="99"/>
                  <w:sz w:val="24"/>
                  <w:szCs w:val="24"/>
                  <w:u w:val="none"/>
                </w:rPr>
                <w:fldChar w:fldCharType="begin"/>
              </w:r>
              <w:r w:rsidR="005B6AFC" w:rsidDel="003731A2">
                <w:rPr>
                  <w:rStyle w:val="Hyperlink"/>
                  <w:rFonts w:eastAsia="Times New Roman" w:cs="Times New Roman"/>
                  <w:i/>
                  <w:iCs/>
                  <w:color w:val="548DD4" w:themeColor="text2" w:themeTint="99"/>
                  <w:sz w:val="24"/>
                  <w:szCs w:val="24"/>
                  <w:u w:val="none"/>
                </w:rPr>
                <w:delInstrText xml:space="preserve"> HYPERLINK "http://www.ccrscenter.org/implementation-tools/integr</w:delInstrText>
              </w:r>
              <w:r w:rsidR="005B6AFC" w:rsidDel="003731A2">
                <w:rPr>
                  <w:rStyle w:val="Hyperlink"/>
                  <w:rFonts w:eastAsia="Times New Roman" w:cs="Times New Roman"/>
                  <w:i/>
                  <w:iCs/>
                  <w:color w:val="548DD4" w:themeColor="text2" w:themeTint="99"/>
                  <w:sz w:val="24"/>
                  <w:szCs w:val="24"/>
                  <w:u w:val="none"/>
                </w:rPr>
                <w:delInstrText xml:space="preserve">ating-employability-skills" </w:delInstrText>
              </w:r>
              <w:r w:rsidR="005B6AFC" w:rsidDel="003731A2">
                <w:rPr>
                  <w:rStyle w:val="Hyperlink"/>
                  <w:rFonts w:eastAsia="Times New Roman" w:cs="Times New Roman"/>
                  <w:i/>
                  <w:iCs/>
                  <w:color w:val="548DD4" w:themeColor="text2" w:themeTint="99"/>
                  <w:sz w:val="24"/>
                  <w:szCs w:val="24"/>
                  <w:u w:val="none"/>
                </w:rPr>
                <w:fldChar w:fldCharType="separate"/>
              </w:r>
              <w:r w:rsidR="00243F99" w:rsidRPr="00243F99" w:rsidDel="003731A2">
                <w:rPr>
                  <w:rStyle w:val="Hyperlink"/>
                  <w:rFonts w:eastAsia="Times New Roman" w:cs="Times New Roman"/>
                  <w:i/>
                  <w:iCs/>
                  <w:color w:val="548DD4" w:themeColor="text2" w:themeTint="99"/>
                  <w:sz w:val="24"/>
                  <w:szCs w:val="24"/>
                  <w:u w:val="none"/>
                </w:rPr>
                <w:delText>http://www.ccrscenter.org/implementation-tools/integrating-employability-skills</w:delText>
              </w:r>
              <w:r w:rsidR="005B6AFC" w:rsidDel="003731A2">
                <w:rPr>
                  <w:rStyle w:val="Hyperlink"/>
                  <w:rFonts w:eastAsia="Times New Roman" w:cs="Times New Roman"/>
                  <w:i/>
                  <w:iCs/>
                  <w:color w:val="548DD4" w:themeColor="text2" w:themeTint="99"/>
                  <w:sz w:val="24"/>
                  <w:szCs w:val="24"/>
                  <w:u w:val="none"/>
                </w:rPr>
                <w:fldChar w:fldCharType="end"/>
              </w:r>
              <w:r w:rsidRPr="00243F99" w:rsidDel="003731A2">
                <w:rPr>
                  <w:rFonts w:eastAsia="Times New Roman" w:cs="Times New Roman"/>
                  <w:i/>
                  <w:iCs/>
                  <w:color w:val="548DD4" w:themeColor="text2" w:themeTint="99"/>
                  <w:sz w:val="24"/>
                  <w:szCs w:val="24"/>
                </w:rPr>
                <w:delText xml:space="preserve"> </w:delText>
              </w:r>
            </w:del>
            <w:bookmarkStart w:id="30" w:name="_GoBack"/>
            <w:bookmarkEnd w:id="30"/>
          </w:p>
          <w:p w14:paraId="1E540AA2" w14:textId="170AC042" w:rsidR="00243F99" w:rsidRPr="0011262F" w:rsidRDefault="00243F99" w:rsidP="005C4C1B">
            <w:pPr>
              <w:rPr>
                <w:rFonts w:eastAsia="Times New Roman" w:cs="Times New Roman"/>
                <w:sz w:val="24"/>
                <w:szCs w:val="24"/>
              </w:rPr>
            </w:pPr>
          </w:p>
        </w:tc>
      </w:tr>
      <w:tr w:rsidR="005C4C1B" w:rsidRPr="0011262F" w14:paraId="0D54D4F1" w14:textId="77777777" w:rsidTr="00243F99">
        <w:trPr>
          <w:trHeight w:val="1170"/>
        </w:trPr>
        <w:tc>
          <w:tcPr>
            <w:tcW w:w="907" w:type="dxa"/>
          </w:tcPr>
          <w:p w14:paraId="49AE09E6"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29</w:t>
            </w:r>
          </w:p>
        </w:tc>
        <w:tc>
          <w:tcPr>
            <w:tcW w:w="4046" w:type="dxa"/>
          </w:tcPr>
          <w:p w14:paraId="31FA105D" w14:textId="1BE749F7" w:rsidR="005C4C1B" w:rsidRPr="0011262F" w:rsidRDefault="00873C46" w:rsidP="005C4C1B">
            <w:pPr>
              <w:rPr>
                <w:rFonts w:eastAsia="Times New Roman" w:cs="Times New Roman"/>
                <w:sz w:val="24"/>
                <w:szCs w:val="24"/>
              </w:rPr>
            </w:pPr>
            <w:r>
              <w:rPr>
                <w:noProof/>
              </w:rPr>
              <w:drawing>
                <wp:inline distT="0" distB="0" distL="0" distR="0" wp14:anchorId="7A852FED" wp14:editId="58D5C4AF">
                  <wp:extent cx="2425700" cy="1822450"/>
                  <wp:effectExtent l="0" t="0" r="1270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34BE9113" w14:textId="294E0A9E" w:rsidR="00A2238C" w:rsidRPr="0011262F" w:rsidRDefault="00A2238C" w:rsidP="005C4C1B">
            <w:pPr>
              <w:rPr>
                <w:rFonts w:eastAsia="Times New Roman" w:cs="Times New Roman"/>
                <w:sz w:val="24"/>
                <w:szCs w:val="24"/>
              </w:rPr>
            </w:pPr>
          </w:p>
        </w:tc>
        <w:tc>
          <w:tcPr>
            <w:tcW w:w="4507" w:type="dxa"/>
          </w:tcPr>
          <w:p w14:paraId="062F8E35" w14:textId="77777777" w:rsidR="00243F99" w:rsidRDefault="00243F99" w:rsidP="00243F99">
            <w:pPr>
              <w:rPr>
                <w:rFonts w:eastAsia="Times New Roman" w:cs="Times New Roman"/>
                <w:i/>
                <w:iCs/>
                <w:sz w:val="24"/>
                <w:szCs w:val="24"/>
              </w:rPr>
            </w:pPr>
            <w:r w:rsidRPr="00243F99">
              <w:rPr>
                <w:rFonts w:eastAsia="Times New Roman" w:cs="Times New Roman"/>
                <w:i/>
                <w:iCs/>
                <w:sz w:val="24"/>
                <w:szCs w:val="24"/>
              </w:rPr>
              <w:lastRenderedPageBreak/>
              <w:t>With your neighbor, identify two to three practices that would address the predictor area.</w:t>
            </w:r>
          </w:p>
          <w:p w14:paraId="6CC75E11" w14:textId="77777777" w:rsidR="00243F99" w:rsidRPr="00243F99" w:rsidRDefault="00243F99" w:rsidP="00243F99">
            <w:pPr>
              <w:rPr>
                <w:rFonts w:eastAsia="Times New Roman" w:cs="Times New Roman"/>
                <w:i/>
                <w:iCs/>
                <w:sz w:val="24"/>
                <w:szCs w:val="24"/>
              </w:rPr>
            </w:pPr>
          </w:p>
          <w:p w14:paraId="0DD05B8C" w14:textId="2A6B121A" w:rsidR="005C4C1B" w:rsidRPr="00243F99" w:rsidRDefault="00243F99" w:rsidP="005C4C1B">
            <w:pPr>
              <w:rPr>
                <w:rFonts w:eastAsia="Times New Roman" w:cs="Times New Roman"/>
                <w:i/>
                <w:iCs/>
                <w:sz w:val="24"/>
                <w:szCs w:val="24"/>
              </w:rPr>
            </w:pPr>
            <w:r w:rsidRPr="00243F99">
              <w:rPr>
                <w:rFonts w:eastAsia="Times New Roman" w:cs="Times New Roman"/>
                <w:i/>
                <w:iCs/>
                <w:sz w:val="24"/>
                <w:szCs w:val="24"/>
              </w:rPr>
              <w:t xml:space="preserve">Demonstrate where participants can access lessons plans for and descriptions of EBPs, </w:t>
            </w:r>
            <w:hyperlink r:id="rId47" w:history="1">
              <w:r w:rsidRPr="00243F99">
                <w:rPr>
                  <w:rStyle w:val="Hyperlink"/>
                  <w:rFonts w:eastAsia="Times New Roman" w:cs="Times New Roman"/>
                  <w:i/>
                  <w:iCs/>
                  <w:color w:val="548DD4" w:themeColor="text2" w:themeTint="99"/>
                  <w:sz w:val="24"/>
                  <w:szCs w:val="24"/>
                  <w:u w:val="none"/>
                </w:rPr>
                <w:t>http://www.transitionta.org/transitionplanning</w:t>
              </w:r>
            </w:hyperlink>
            <w:r w:rsidRPr="00243F99">
              <w:rPr>
                <w:rFonts w:eastAsia="Times New Roman" w:cs="Times New Roman"/>
                <w:i/>
                <w:iCs/>
                <w:sz w:val="24"/>
                <w:szCs w:val="24"/>
              </w:rPr>
              <w:t xml:space="preserve">, under transition planning…employment…student development—employment skills. Have </w:t>
            </w:r>
            <w:r w:rsidRPr="00243F99">
              <w:rPr>
                <w:rFonts w:eastAsia="Times New Roman" w:cs="Times New Roman"/>
                <w:i/>
                <w:iCs/>
                <w:sz w:val="24"/>
                <w:szCs w:val="24"/>
              </w:rPr>
              <w:lastRenderedPageBreak/>
              <w:t xml:space="preserve">participants explore two to three practices and write a brief description of each strategy or practice in Column 3. </w:t>
            </w:r>
          </w:p>
        </w:tc>
      </w:tr>
      <w:tr w:rsidR="005C4C1B" w:rsidRPr="0011262F" w14:paraId="28597D38" w14:textId="77777777" w:rsidTr="00CB595F">
        <w:tc>
          <w:tcPr>
            <w:tcW w:w="907" w:type="dxa"/>
          </w:tcPr>
          <w:p w14:paraId="0A79D52E"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lastRenderedPageBreak/>
              <w:t>Slide 30</w:t>
            </w:r>
          </w:p>
        </w:tc>
        <w:tc>
          <w:tcPr>
            <w:tcW w:w="4046" w:type="dxa"/>
          </w:tcPr>
          <w:p w14:paraId="10E494BD" w14:textId="2AF8EB64" w:rsidR="005C4C1B" w:rsidRPr="0011262F" w:rsidRDefault="00243F99" w:rsidP="005C4C1B">
            <w:pPr>
              <w:tabs>
                <w:tab w:val="left" w:pos="7836"/>
              </w:tabs>
              <w:rPr>
                <w:rFonts w:eastAsia="Times New Roman" w:cs="Times New Roman"/>
                <w:sz w:val="24"/>
                <w:szCs w:val="24"/>
              </w:rPr>
            </w:pPr>
            <w:r>
              <w:rPr>
                <w:rFonts w:eastAsia="Times New Roman" w:cs="Times New Roman"/>
                <w:noProof/>
                <w:sz w:val="24"/>
                <w:szCs w:val="24"/>
              </w:rPr>
              <w:drawing>
                <wp:inline distT="0" distB="0" distL="0" distR="0" wp14:anchorId="017B11E8" wp14:editId="5C2FA5CF">
                  <wp:extent cx="2425700" cy="1822450"/>
                  <wp:effectExtent l="0" t="0" r="12700" b="6350"/>
                  <wp:docPr id="8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7EF3FEF4" w14:textId="00492387" w:rsidR="00A2238C" w:rsidRPr="0011262F" w:rsidRDefault="00A2238C" w:rsidP="005C4C1B">
            <w:pPr>
              <w:tabs>
                <w:tab w:val="left" w:pos="7836"/>
              </w:tabs>
              <w:rPr>
                <w:rFonts w:eastAsia="Times New Roman" w:cs="Times New Roman"/>
                <w:sz w:val="24"/>
                <w:szCs w:val="24"/>
              </w:rPr>
            </w:pPr>
          </w:p>
        </w:tc>
        <w:tc>
          <w:tcPr>
            <w:tcW w:w="4507" w:type="dxa"/>
          </w:tcPr>
          <w:p w14:paraId="37726316" w14:textId="77777777" w:rsidR="00243F99" w:rsidRDefault="00243F99" w:rsidP="00243F99">
            <w:pPr>
              <w:rPr>
                <w:rFonts w:eastAsia="Times New Roman" w:cs="Times New Roman"/>
                <w:sz w:val="24"/>
                <w:szCs w:val="24"/>
              </w:rPr>
            </w:pPr>
            <w:r w:rsidRPr="00243F99">
              <w:rPr>
                <w:rFonts w:eastAsia="Times New Roman" w:cs="Times New Roman"/>
                <w:sz w:val="24"/>
                <w:szCs w:val="24"/>
              </w:rPr>
              <w:t xml:space="preserve">The CEEDAR Transition IC identifies two predictors that target the development of skills through work-based experiences. </w:t>
            </w:r>
          </w:p>
          <w:p w14:paraId="12C0210E" w14:textId="77777777" w:rsidR="00243F99" w:rsidRPr="00243F99" w:rsidRDefault="00243F99" w:rsidP="00243F99">
            <w:pPr>
              <w:rPr>
                <w:rFonts w:eastAsia="Times New Roman" w:cs="Times New Roman"/>
                <w:sz w:val="24"/>
                <w:szCs w:val="24"/>
              </w:rPr>
            </w:pPr>
          </w:p>
          <w:p w14:paraId="3A50042E" w14:textId="77777777" w:rsidR="00243F99" w:rsidRPr="00243F99" w:rsidRDefault="00243F99" w:rsidP="00243F99">
            <w:pPr>
              <w:rPr>
                <w:rFonts w:eastAsia="Times New Roman" w:cs="Times New Roman"/>
                <w:sz w:val="24"/>
                <w:szCs w:val="24"/>
              </w:rPr>
            </w:pPr>
            <w:r w:rsidRPr="00243F99">
              <w:rPr>
                <w:rFonts w:eastAsia="Times New Roman" w:cs="Times New Roman"/>
                <w:i/>
                <w:iCs/>
                <w:sz w:val="24"/>
                <w:szCs w:val="24"/>
              </w:rPr>
              <w:t xml:space="preserve">Read slide. </w:t>
            </w:r>
          </w:p>
          <w:p w14:paraId="7188CE26" w14:textId="77777777" w:rsidR="005C4C1B" w:rsidRPr="0011262F" w:rsidRDefault="005C4C1B" w:rsidP="005C4C1B">
            <w:pPr>
              <w:rPr>
                <w:rFonts w:eastAsia="Times New Roman" w:cs="Times New Roman"/>
                <w:sz w:val="24"/>
                <w:szCs w:val="24"/>
              </w:rPr>
            </w:pPr>
          </w:p>
        </w:tc>
      </w:tr>
      <w:tr w:rsidR="005C4C1B" w:rsidRPr="0011262F" w14:paraId="11385167" w14:textId="77777777" w:rsidTr="00CB595F">
        <w:tc>
          <w:tcPr>
            <w:tcW w:w="907" w:type="dxa"/>
          </w:tcPr>
          <w:p w14:paraId="0C25991A"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31</w:t>
            </w:r>
          </w:p>
        </w:tc>
        <w:tc>
          <w:tcPr>
            <w:tcW w:w="4046" w:type="dxa"/>
          </w:tcPr>
          <w:p w14:paraId="48604291" w14:textId="4575A090" w:rsidR="005C4C1B" w:rsidRPr="0011262F" w:rsidRDefault="00243F99" w:rsidP="005C4C1B">
            <w:pPr>
              <w:rPr>
                <w:rFonts w:eastAsia="Times New Roman" w:cs="Times New Roman"/>
                <w:sz w:val="24"/>
                <w:szCs w:val="24"/>
              </w:rPr>
            </w:pPr>
            <w:r>
              <w:rPr>
                <w:rFonts w:eastAsia="Times New Roman" w:cs="Times New Roman"/>
                <w:noProof/>
                <w:sz w:val="24"/>
                <w:szCs w:val="24"/>
              </w:rPr>
              <w:drawing>
                <wp:inline distT="0" distB="0" distL="0" distR="0" wp14:anchorId="6BC5EA0C" wp14:editId="32D8E27D">
                  <wp:extent cx="2425700" cy="1822450"/>
                  <wp:effectExtent l="0" t="0" r="12700" b="6350"/>
                  <wp:docPr id="8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196F2010" w14:textId="482ED9A4" w:rsidR="00A2238C" w:rsidRPr="0011262F" w:rsidRDefault="00A2238C" w:rsidP="005C4C1B">
            <w:pPr>
              <w:rPr>
                <w:rFonts w:eastAsia="Times New Roman" w:cs="Times New Roman"/>
                <w:sz w:val="24"/>
                <w:szCs w:val="24"/>
              </w:rPr>
            </w:pPr>
          </w:p>
        </w:tc>
        <w:tc>
          <w:tcPr>
            <w:tcW w:w="4507" w:type="dxa"/>
          </w:tcPr>
          <w:p w14:paraId="3C1A59BF" w14:textId="77777777" w:rsidR="00243F99" w:rsidRDefault="00243F99" w:rsidP="00243F99">
            <w:pPr>
              <w:tabs>
                <w:tab w:val="left" w:pos="3324"/>
              </w:tabs>
              <w:rPr>
                <w:rFonts w:eastAsia="Times New Roman" w:cs="Times New Roman"/>
                <w:i/>
                <w:iCs/>
                <w:sz w:val="24"/>
                <w:szCs w:val="24"/>
              </w:rPr>
            </w:pPr>
            <w:r w:rsidRPr="00243F99">
              <w:rPr>
                <w:rFonts w:eastAsia="Times New Roman" w:cs="Times New Roman"/>
                <w:i/>
                <w:iCs/>
                <w:sz w:val="24"/>
                <w:szCs w:val="24"/>
              </w:rPr>
              <w:t xml:space="preserve">Read slide. </w:t>
            </w:r>
          </w:p>
          <w:p w14:paraId="76337F44" w14:textId="77777777" w:rsidR="00243F99" w:rsidRPr="00243F99" w:rsidRDefault="00243F99" w:rsidP="00243F99">
            <w:pPr>
              <w:tabs>
                <w:tab w:val="left" w:pos="3324"/>
              </w:tabs>
              <w:rPr>
                <w:rFonts w:eastAsia="Times New Roman" w:cs="Times New Roman"/>
                <w:i/>
                <w:iCs/>
                <w:sz w:val="24"/>
                <w:szCs w:val="24"/>
              </w:rPr>
            </w:pPr>
          </w:p>
          <w:p w14:paraId="59F1C708" w14:textId="77777777" w:rsidR="00243F99" w:rsidRPr="00243F99" w:rsidRDefault="00243F99" w:rsidP="00243F99">
            <w:pPr>
              <w:tabs>
                <w:tab w:val="left" w:pos="3324"/>
              </w:tabs>
              <w:rPr>
                <w:rFonts w:eastAsia="Times New Roman" w:cs="Times New Roman"/>
                <w:iCs/>
                <w:sz w:val="24"/>
                <w:szCs w:val="24"/>
              </w:rPr>
            </w:pPr>
            <w:r w:rsidRPr="00243F99">
              <w:rPr>
                <w:rFonts w:eastAsia="Times New Roman" w:cs="Times New Roman"/>
                <w:iCs/>
                <w:sz w:val="24"/>
                <w:szCs w:val="24"/>
              </w:rPr>
              <w:t xml:space="preserve">In Column 2 on page 3 of Handout 4.1, write a brief description of the predictor and share it with your neighbor. </w:t>
            </w:r>
          </w:p>
          <w:p w14:paraId="572DC055" w14:textId="6F0C0B4C" w:rsidR="005C4C1B" w:rsidRPr="0011262F" w:rsidRDefault="005C4C1B" w:rsidP="005C4C1B">
            <w:pPr>
              <w:tabs>
                <w:tab w:val="left" w:pos="3324"/>
              </w:tabs>
              <w:rPr>
                <w:rFonts w:eastAsia="Times New Roman" w:cs="Times New Roman"/>
                <w:sz w:val="24"/>
                <w:szCs w:val="24"/>
              </w:rPr>
            </w:pPr>
          </w:p>
        </w:tc>
      </w:tr>
      <w:tr w:rsidR="005C4C1B" w:rsidRPr="0011262F" w14:paraId="769B67B7" w14:textId="77777777" w:rsidTr="00CB595F">
        <w:tc>
          <w:tcPr>
            <w:tcW w:w="907" w:type="dxa"/>
          </w:tcPr>
          <w:p w14:paraId="38978BB3"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32</w:t>
            </w:r>
          </w:p>
        </w:tc>
        <w:tc>
          <w:tcPr>
            <w:tcW w:w="4046" w:type="dxa"/>
          </w:tcPr>
          <w:p w14:paraId="28D71D1B" w14:textId="655B0352" w:rsidR="005C4C1B" w:rsidRPr="0011262F" w:rsidRDefault="00243F99" w:rsidP="005C4C1B">
            <w:pPr>
              <w:rPr>
                <w:rFonts w:eastAsia="Times New Roman" w:cs="Times New Roman"/>
                <w:sz w:val="24"/>
                <w:szCs w:val="24"/>
              </w:rPr>
            </w:pPr>
            <w:r>
              <w:rPr>
                <w:rFonts w:eastAsia="Times New Roman" w:cs="Times New Roman"/>
                <w:noProof/>
                <w:sz w:val="24"/>
                <w:szCs w:val="24"/>
              </w:rPr>
              <w:drawing>
                <wp:inline distT="0" distB="0" distL="0" distR="0" wp14:anchorId="18E591FF" wp14:editId="340956FD">
                  <wp:extent cx="2425700" cy="1822450"/>
                  <wp:effectExtent l="0" t="0" r="12700" b="6350"/>
                  <wp:docPr id="8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3F0975B8" w14:textId="77777777" w:rsidR="00243F99" w:rsidRDefault="00243F99" w:rsidP="00243F99">
            <w:pPr>
              <w:rPr>
                <w:rFonts w:eastAsia="Times New Roman" w:cs="Times New Roman"/>
                <w:i/>
                <w:iCs/>
                <w:sz w:val="24"/>
                <w:szCs w:val="24"/>
              </w:rPr>
            </w:pPr>
            <w:r w:rsidRPr="00243F99">
              <w:rPr>
                <w:rFonts w:eastAsia="Times New Roman" w:cs="Times New Roman"/>
                <w:i/>
                <w:iCs/>
                <w:sz w:val="24"/>
                <w:szCs w:val="24"/>
              </w:rPr>
              <w:t xml:space="preserve">Read slide. </w:t>
            </w:r>
          </w:p>
          <w:p w14:paraId="6A835CDD" w14:textId="77777777" w:rsidR="00243F99" w:rsidRPr="00243F99" w:rsidRDefault="00243F99" w:rsidP="00243F99">
            <w:pPr>
              <w:rPr>
                <w:rFonts w:eastAsia="Times New Roman" w:cs="Times New Roman"/>
                <w:i/>
                <w:iCs/>
                <w:sz w:val="24"/>
                <w:szCs w:val="24"/>
              </w:rPr>
            </w:pPr>
          </w:p>
          <w:p w14:paraId="68F5E98F" w14:textId="77777777" w:rsidR="00243F99" w:rsidRPr="00243F99" w:rsidRDefault="00243F99" w:rsidP="00243F99">
            <w:pPr>
              <w:rPr>
                <w:rFonts w:eastAsia="Times New Roman" w:cs="Times New Roman"/>
                <w:iCs/>
                <w:sz w:val="24"/>
                <w:szCs w:val="24"/>
              </w:rPr>
            </w:pPr>
            <w:r w:rsidRPr="00243F99">
              <w:rPr>
                <w:rFonts w:eastAsia="Times New Roman" w:cs="Times New Roman"/>
                <w:iCs/>
                <w:sz w:val="24"/>
                <w:szCs w:val="24"/>
              </w:rPr>
              <w:t xml:space="preserve">In Column 2 on page 3 of Handout 4.1, write a brief description of the predictor and share it with your neighbor. </w:t>
            </w:r>
          </w:p>
          <w:p w14:paraId="5F846ECC" w14:textId="61EC3DBD" w:rsidR="005C4C1B" w:rsidRPr="0011262F" w:rsidRDefault="005C4C1B" w:rsidP="005C4C1B">
            <w:pPr>
              <w:rPr>
                <w:rFonts w:eastAsia="Times New Roman" w:cs="Times New Roman"/>
                <w:sz w:val="24"/>
                <w:szCs w:val="24"/>
              </w:rPr>
            </w:pPr>
          </w:p>
        </w:tc>
      </w:tr>
      <w:tr w:rsidR="005C4C1B" w:rsidRPr="0011262F" w14:paraId="661F3C63" w14:textId="77777777" w:rsidTr="00CB595F">
        <w:tc>
          <w:tcPr>
            <w:tcW w:w="907" w:type="dxa"/>
          </w:tcPr>
          <w:p w14:paraId="42E6CEFE"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lastRenderedPageBreak/>
              <w:t>Slide 33</w:t>
            </w:r>
          </w:p>
        </w:tc>
        <w:tc>
          <w:tcPr>
            <w:tcW w:w="4046" w:type="dxa"/>
          </w:tcPr>
          <w:p w14:paraId="6496088D" w14:textId="338AC7B5" w:rsidR="005C4C1B" w:rsidRPr="0011262F" w:rsidRDefault="00243F99" w:rsidP="005C4C1B">
            <w:pPr>
              <w:tabs>
                <w:tab w:val="left" w:pos="6312"/>
              </w:tabs>
              <w:rPr>
                <w:rFonts w:eastAsia="Times New Roman" w:cs="Times New Roman"/>
                <w:sz w:val="24"/>
                <w:szCs w:val="24"/>
              </w:rPr>
            </w:pPr>
            <w:r>
              <w:rPr>
                <w:rFonts w:eastAsia="Times New Roman" w:cs="Times New Roman"/>
                <w:noProof/>
                <w:sz w:val="24"/>
                <w:szCs w:val="24"/>
              </w:rPr>
              <w:drawing>
                <wp:inline distT="0" distB="0" distL="0" distR="0" wp14:anchorId="189786FE" wp14:editId="3015131B">
                  <wp:extent cx="2425700" cy="1822450"/>
                  <wp:effectExtent l="0" t="0" r="12700" b="6350"/>
                  <wp:docPr id="8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2B9FB553" w14:textId="2371ECCC" w:rsidR="00A2238C" w:rsidRPr="0011262F" w:rsidRDefault="00A2238C" w:rsidP="005C4C1B">
            <w:pPr>
              <w:tabs>
                <w:tab w:val="left" w:pos="6312"/>
              </w:tabs>
              <w:rPr>
                <w:rFonts w:eastAsia="Times New Roman" w:cs="Times New Roman"/>
                <w:sz w:val="24"/>
                <w:szCs w:val="24"/>
              </w:rPr>
            </w:pPr>
          </w:p>
        </w:tc>
        <w:tc>
          <w:tcPr>
            <w:tcW w:w="4507" w:type="dxa"/>
          </w:tcPr>
          <w:p w14:paraId="6EEF2E98" w14:textId="77777777" w:rsidR="00243F99" w:rsidRDefault="00243F99" w:rsidP="00243F99">
            <w:pPr>
              <w:rPr>
                <w:rFonts w:eastAsia="Times New Roman" w:cs="Times New Roman"/>
                <w:i/>
                <w:iCs/>
                <w:sz w:val="24"/>
                <w:szCs w:val="24"/>
              </w:rPr>
            </w:pPr>
            <w:r w:rsidRPr="00243F99">
              <w:rPr>
                <w:rFonts w:eastAsia="Times New Roman" w:cs="Times New Roman"/>
                <w:i/>
                <w:iCs/>
                <w:sz w:val="24"/>
                <w:szCs w:val="24"/>
              </w:rPr>
              <w:t xml:space="preserve">Read slide. </w:t>
            </w:r>
          </w:p>
          <w:p w14:paraId="59CEDE2A" w14:textId="77777777" w:rsidR="00243F99" w:rsidRPr="00243F99" w:rsidRDefault="00243F99" w:rsidP="00243F99">
            <w:pPr>
              <w:rPr>
                <w:rFonts w:eastAsia="Times New Roman" w:cs="Times New Roman"/>
                <w:i/>
                <w:iCs/>
                <w:sz w:val="24"/>
                <w:szCs w:val="24"/>
              </w:rPr>
            </w:pPr>
          </w:p>
          <w:p w14:paraId="68DB6A50" w14:textId="77777777" w:rsidR="00243F99" w:rsidRPr="00243F99" w:rsidRDefault="00243F99" w:rsidP="00243F99">
            <w:pPr>
              <w:rPr>
                <w:rFonts w:eastAsia="Times New Roman" w:cs="Times New Roman"/>
                <w:iCs/>
                <w:sz w:val="24"/>
                <w:szCs w:val="24"/>
              </w:rPr>
            </w:pPr>
            <w:r w:rsidRPr="00243F99">
              <w:rPr>
                <w:rFonts w:eastAsia="Times New Roman" w:cs="Times New Roman"/>
                <w:iCs/>
                <w:sz w:val="24"/>
                <w:szCs w:val="24"/>
              </w:rPr>
              <w:t xml:space="preserve">In Column 2 on page 3 of Handout 4.1, write a brief description of the predictor and share it with your neighbor. </w:t>
            </w:r>
          </w:p>
          <w:p w14:paraId="28FBFCD5" w14:textId="015D2F60" w:rsidR="005C4C1B" w:rsidRPr="0011262F" w:rsidRDefault="005C4C1B" w:rsidP="005C4C1B">
            <w:pPr>
              <w:rPr>
                <w:rFonts w:eastAsia="Times New Roman" w:cs="Times New Roman"/>
                <w:sz w:val="24"/>
                <w:szCs w:val="24"/>
              </w:rPr>
            </w:pPr>
          </w:p>
        </w:tc>
      </w:tr>
      <w:tr w:rsidR="005C4C1B" w:rsidRPr="0011262F" w14:paraId="69E944D5" w14:textId="77777777" w:rsidTr="00CB595F">
        <w:tc>
          <w:tcPr>
            <w:tcW w:w="907" w:type="dxa"/>
          </w:tcPr>
          <w:p w14:paraId="575C86F8"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34</w:t>
            </w:r>
          </w:p>
        </w:tc>
        <w:tc>
          <w:tcPr>
            <w:tcW w:w="4046" w:type="dxa"/>
          </w:tcPr>
          <w:p w14:paraId="53C61846" w14:textId="4492B551" w:rsidR="005C4C1B" w:rsidRPr="0011262F" w:rsidRDefault="00243F99" w:rsidP="005C4C1B">
            <w:pPr>
              <w:rPr>
                <w:rFonts w:eastAsia="Times New Roman" w:cs="Times New Roman"/>
                <w:sz w:val="24"/>
                <w:szCs w:val="24"/>
              </w:rPr>
            </w:pPr>
            <w:r>
              <w:rPr>
                <w:noProof/>
              </w:rPr>
              <w:drawing>
                <wp:inline distT="0" distB="0" distL="0" distR="0" wp14:anchorId="77870387" wp14:editId="550BE666">
                  <wp:extent cx="2425700" cy="1822450"/>
                  <wp:effectExtent l="0" t="0" r="12700" b="6350"/>
                  <wp:docPr id="9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13B2AC3E" w14:textId="7B9665A3" w:rsidR="00A2238C" w:rsidRPr="0011262F" w:rsidRDefault="00A2238C" w:rsidP="005C4C1B">
            <w:pPr>
              <w:rPr>
                <w:rFonts w:eastAsia="Times New Roman" w:cs="Times New Roman"/>
                <w:sz w:val="24"/>
                <w:szCs w:val="24"/>
              </w:rPr>
            </w:pPr>
          </w:p>
        </w:tc>
        <w:tc>
          <w:tcPr>
            <w:tcW w:w="4507" w:type="dxa"/>
          </w:tcPr>
          <w:p w14:paraId="4905CC8B" w14:textId="77777777" w:rsidR="00243F99" w:rsidRDefault="00243F99" w:rsidP="00243F99">
            <w:pPr>
              <w:rPr>
                <w:rFonts w:eastAsia="Times New Roman" w:cs="Times New Roman"/>
                <w:i/>
                <w:iCs/>
                <w:sz w:val="24"/>
                <w:szCs w:val="24"/>
              </w:rPr>
            </w:pPr>
            <w:r w:rsidRPr="00243F99">
              <w:rPr>
                <w:rFonts w:eastAsia="Times New Roman" w:cs="Times New Roman"/>
                <w:i/>
                <w:iCs/>
                <w:sz w:val="24"/>
                <w:szCs w:val="24"/>
              </w:rPr>
              <w:t xml:space="preserve">Using Handout 4.2 and other resources, identify two to three practices that could support implementation of these predictor variables. </w:t>
            </w:r>
          </w:p>
          <w:p w14:paraId="798BB0D0" w14:textId="77777777" w:rsidR="00243F99" w:rsidRPr="00243F99" w:rsidRDefault="00243F99" w:rsidP="00243F99">
            <w:pPr>
              <w:rPr>
                <w:rFonts w:eastAsia="Times New Roman" w:cs="Times New Roman"/>
                <w:i/>
                <w:iCs/>
                <w:sz w:val="24"/>
                <w:szCs w:val="24"/>
              </w:rPr>
            </w:pPr>
          </w:p>
          <w:p w14:paraId="7E84BB1F" w14:textId="77777777" w:rsidR="00243F99" w:rsidRDefault="00243F99" w:rsidP="00243F99">
            <w:pPr>
              <w:rPr>
                <w:rFonts w:eastAsia="Times New Roman" w:cs="Times New Roman"/>
                <w:i/>
                <w:iCs/>
                <w:sz w:val="24"/>
                <w:szCs w:val="24"/>
              </w:rPr>
            </w:pPr>
            <w:r w:rsidRPr="00243F99">
              <w:rPr>
                <w:rFonts w:eastAsia="Times New Roman" w:cs="Times New Roman"/>
                <w:i/>
                <w:iCs/>
                <w:sz w:val="24"/>
                <w:szCs w:val="24"/>
              </w:rPr>
              <w:t xml:space="preserve">Read slide. </w:t>
            </w:r>
          </w:p>
          <w:p w14:paraId="7F0B22A8" w14:textId="77777777" w:rsidR="00243F99" w:rsidRPr="00243F99" w:rsidRDefault="00243F99" w:rsidP="00243F99">
            <w:pPr>
              <w:rPr>
                <w:rFonts w:eastAsia="Times New Roman" w:cs="Times New Roman"/>
                <w:i/>
                <w:iCs/>
                <w:sz w:val="24"/>
                <w:szCs w:val="24"/>
              </w:rPr>
            </w:pPr>
          </w:p>
          <w:p w14:paraId="450B912B" w14:textId="42DABB1B" w:rsidR="00243F99" w:rsidRPr="00243F99" w:rsidRDefault="00243F99" w:rsidP="00243F99">
            <w:pPr>
              <w:rPr>
                <w:rFonts w:eastAsia="Times New Roman" w:cs="Times New Roman"/>
                <w:i/>
                <w:iCs/>
                <w:sz w:val="24"/>
                <w:szCs w:val="24"/>
              </w:rPr>
            </w:pPr>
            <w:r w:rsidRPr="00243F99">
              <w:rPr>
                <w:rFonts w:eastAsia="Times New Roman" w:cs="Times New Roman"/>
                <w:i/>
                <w:iCs/>
                <w:sz w:val="24"/>
                <w:szCs w:val="24"/>
              </w:rPr>
              <w:t xml:space="preserve">Demonstrate where participants can access lessons plans to implement these practices, </w:t>
            </w:r>
            <w:hyperlink r:id="rId53" w:history="1">
              <w:r w:rsidRPr="00243F99">
                <w:rPr>
                  <w:rStyle w:val="Hyperlink"/>
                  <w:rFonts w:eastAsia="Times New Roman" w:cs="Times New Roman"/>
                  <w:i/>
                  <w:iCs/>
                  <w:color w:val="548DD4" w:themeColor="text2" w:themeTint="99"/>
                  <w:sz w:val="24"/>
                  <w:szCs w:val="24"/>
                  <w:u w:val="none"/>
                </w:rPr>
                <w:t>http://www.transitionta.org/transitionplanning</w:t>
              </w:r>
            </w:hyperlink>
            <w:r w:rsidRPr="00243F99">
              <w:rPr>
                <w:rFonts w:eastAsia="Times New Roman" w:cs="Times New Roman"/>
                <w:i/>
                <w:iCs/>
                <w:sz w:val="24"/>
                <w:szCs w:val="24"/>
              </w:rPr>
              <w:t xml:space="preserve">, under transition planning…independent living…student development. Have participants explore two to three and write a brief description of the strategy or practice in Column 3. </w:t>
            </w:r>
          </w:p>
          <w:p w14:paraId="48867953" w14:textId="77777777" w:rsidR="005C4C1B" w:rsidRPr="0011262F" w:rsidRDefault="005C4C1B" w:rsidP="005C4C1B">
            <w:pPr>
              <w:rPr>
                <w:rFonts w:eastAsia="Times New Roman" w:cs="Times New Roman"/>
                <w:sz w:val="24"/>
                <w:szCs w:val="24"/>
              </w:rPr>
            </w:pPr>
          </w:p>
        </w:tc>
      </w:tr>
      <w:tr w:rsidR="005C4C1B" w:rsidRPr="0011262F" w14:paraId="23DA8CD9" w14:textId="77777777" w:rsidTr="00CB595F">
        <w:tc>
          <w:tcPr>
            <w:tcW w:w="907" w:type="dxa"/>
          </w:tcPr>
          <w:p w14:paraId="35029DDC"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35</w:t>
            </w:r>
          </w:p>
        </w:tc>
        <w:tc>
          <w:tcPr>
            <w:tcW w:w="4046" w:type="dxa"/>
          </w:tcPr>
          <w:p w14:paraId="406ECBC7" w14:textId="77691493" w:rsidR="005C4C1B" w:rsidRPr="0011262F" w:rsidRDefault="00486F20" w:rsidP="005C4C1B">
            <w:pPr>
              <w:rPr>
                <w:rFonts w:eastAsia="Times New Roman" w:cs="Times New Roman"/>
                <w:sz w:val="24"/>
                <w:szCs w:val="24"/>
              </w:rPr>
            </w:pPr>
            <w:r>
              <w:rPr>
                <w:rFonts w:eastAsia="Times New Roman" w:cs="Times New Roman"/>
                <w:noProof/>
                <w:sz w:val="24"/>
                <w:szCs w:val="24"/>
              </w:rPr>
              <w:drawing>
                <wp:inline distT="0" distB="0" distL="0" distR="0" wp14:anchorId="0AAE63BF" wp14:editId="69E7A9C7">
                  <wp:extent cx="2425700" cy="1822450"/>
                  <wp:effectExtent l="0" t="0" r="12700" b="6350"/>
                  <wp:docPr id="9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0F71C65E" w14:textId="77777777" w:rsidR="00486F20" w:rsidRDefault="00486F20" w:rsidP="00486F20">
            <w:pPr>
              <w:rPr>
                <w:rFonts w:eastAsia="Times New Roman" w:cs="Times New Roman"/>
                <w:iCs/>
                <w:sz w:val="24"/>
                <w:szCs w:val="24"/>
              </w:rPr>
            </w:pPr>
            <w:r w:rsidRPr="00486F20">
              <w:rPr>
                <w:rFonts w:eastAsia="Times New Roman" w:cs="Times New Roman"/>
                <w:iCs/>
                <w:sz w:val="24"/>
                <w:szCs w:val="24"/>
              </w:rPr>
              <w:t xml:space="preserve">The CEEDAR Transition IC identifies three predictors related to developing academic skills through a transition focused education. </w:t>
            </w:r>
          </w:p>
          <w:p w14:paraId="6E4D3638" w14:textId="77777777" w:rsidR="00486F20" w:rsidRPr="00486F20" w:rsidRDefault="00486F20" w:rsidP="00486F20">
            <w:pPr>
              <w:rPr>
                <w:rFonts w:eastAsia="Times New Roman" w:cs="Times New Roman"/>
                <w:iCs/>
                <w:sz w:val="24"/>
                <w:szCs w:val="24"/>
              </w:rPr>
            </w:pPr>
          </w:p>
          <w:p w14:paraId="1AD3C51D" w14:textId="35064D7A" w:rsidR="00486F20" w:rsidRPr="00486F20" w:rsidRDefault="00486F20" w:rsidP="00486F20">
            <w:pPr>
              <w:rPr>
                <w:rFonts w:eastAsia="Times New Roman" w:cs="Times New Roman"/>
                <w:iCs/>
                <w:sz w:val="24"/>
                <w:szCs w:val="24"/>
              </w:rPr>
            </w:pPr>
            <w:r w:rsidRPr="00486F20">
              <w:rPr>
                <w:rFonts w:eastAsia="Times New Roman" w:cs="Times New Roman"/>
                <w:iCs/>
                <w:sz w:val="24"/>
                <w:szCs w:val="24"/>
              </w:rPr>
              <w:t>You learned about inclusion in general education</w:t>
            </w:r>
            <w:r w:rsidR="00CD281B">
              <w:rPr>
                <w:rFonts w:eastAsia="Times New Roman" w:cs="Times New Roman"/>
                <w:iCs/>
                <w:sz w:val="24"/>
                <w:szCs w:val="24"/>
              </w:rPr>
              <w:t xml:space="preserve"> in Part 2: Program </w:t>
            </w:r>
            <w:proofErr w:type="gramStart"/>
            <w:r w:rsidR="00CD281B">
              <w:rPr>
                <w:rFonts w:eastAsia="Times New Roman" w:cs="Times New Roman"/>
                <w:iCs/>
                <w:sz w:val="24"/>
                <w:szCs w:val="24"/>
              </w:rPr>
              <w:t>Structures;,</w:t>
            </w:r>
            <w:proofErr w:type="gramEnd"/>
            <w:r w:rsidR="00CD281B">
              <w:rPr>
                <w:rFonts w:eastAsia="Times New Roman" w:cs="Times New Roman"/>
                <w:iCs/>
                <w:sz w:val="24"/>
                <w:szCs w:val="24"/>
              </w:rPr>
              <w:t xml:space="preserve"> </w:t>
            </w:r>
            <w:r w:rsidRPr="00486F20">
              <w:rPr>
                <w:rFonts w:eastAsia="Times New Roman" w:cs="Times New Roman"/>
                <w:iCs/>
                <w:sz w:val="24"/>
                <w:szCs w:val="24"/>
              </w:rPr>
              <w:t xml:space="preserve">although we will review it again in this section. We also discussed in Part 1 and Part 2 the importance of ensuring that students meet exit examination requirements and achieve high school diploma status. As a result, we will focus only on the first two elements in this section. </w:t>
            </w:r>
          </w:p>
          <w:p w14:paraId="758C5660" w14:textId="0AE50808" w:rsidR="005C4C1B" w:rsidRPr="0011262F" w:rsidRDefault="005C4C1B" w:rsidP="00A2238C">
            <w:pPr>
              <w:rPr>
                <w:rFonts w:eastAsia="Times New Roman" w:cs="Times New Roman"/>
                <w:i/>
                <w:iCs/>
                <w:sz w:val="24"/>
                <w:szCs w:val="24"/>
              </w:rPr>
            </w:pPr>
          </w:p>
        </w:tc>
      </w:tr>
      <w:tr w:rsidR="005C4C1B" w:rsidRPr="0011262F" w14:paraId="6ECA0699" w14:textId="77777777" w:rsidTr="00CB595F">
        <w:tc>
          <w:tcPr>
            <w:tcW w:w="907" w:type="dxa"/>
          </w:tcPr>
          <w:p w14:paraId="125A30EF"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lastRenderedPageBreak/>
              <w:t>Slide 36</w:t>
            </w:r>
          </w:p>
        </w:tc>
        <w:tc>
          <w:tcPr>
            <w:tcW w:w="4046" w:type="dxa"/>
          </w:tcPr>
          <w:p w14:paraId="159BF99E" w14:textId="1845A719" w:rsidR="005C4C1B" w:rsidRPr="0011262F" w:rsidRDefault="00486F20" w:rsidP="005C4C1B">
            <w:pPr>
              <w:tabs>
                <w:tab w:val="left" w:pos="7236"/>
              </w:tabs>
              <w:rPr>
                <w:rFonts w:eastAsia="Times New Roman" w:cs="Times New Roman"/>
                <w:sz w:val="24"/>
                <w:szCs w:val="24"/>
              </w:rPr>
            </w:pPr>
            <w:r>
              <w:rPr>
                <w:rFonts w:eastAsia="Times New Roman" w:cs="Times New Roman"/>
                <w:noProof/>
                <w:sz w:val="24"/>
                <w:szCs w:val="24"/>
              </w:rPr>
              <w:drawing>
                <wp:inline distT="0" distB="0" distL="0" distR="0" wp14:anchorId="08449D95" wp14:editId="30751F7C">
                  <wp:extent cx="2425700" cy="1822450"/>
                  <wp:effectExtent l="0" t="0" r="12700" b="6350"/>
                  <wp:docPr id="9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2913FAF8" w14:textId="2DC264A6" w:rsidR="00A2238C" w:rsidRPr="0011262F" w:rsidRDefault="00A2238C" w:rsidP="005C4C1B">
            <w:pPr>
              <w:tabs>
                <w:tab w:val="left" w:pos="7236"/>
              </w:tabs>
              <w:rPr>
                <w:rFonts w:eastAsia="Times New Roman" w:cs="Times New Roman"/>
                <w:sz w:val="24"/>
                <w:szCs w:val="24"/>
              </w:rPr>
            </w:pPr>
          </w:p>
        </w:tc>
        <w:tc>
          <w:tcPr>
            <w:tcW w:w="4507" w:type="dxa"/>
          </w:tcPr>
          <w:p w14:paraId="5822F421" w14:textId="77777777" w:rsidR="00486F20" w:rsidRDefault="00486F20" w:rsidP="00486F20">
            <w:pPr>
              <w:rPr>
                <w:rFonts w:eastAsia="Times New Roman" w:cs="Times New Roman"/>
                <w:i/>
                <w:iCs/>
                <w:sz w:val="24"/>
                <w:szCs w:val="24"/>
              </w:rPr>
            </w:pPr>
            <w:r w:rsidRPr="00486F20">
              <w:rPr>
                <w:rFonts w:eastAsia="Times New Roman" w:cs="Times New Roman"/>
                <w:i/>
                <w:iCs/>
                <w:sz w:val="24"/>
                <w:szCs w:val="24"/>
              </w:rPr>
              <w:t xml:space="preserve">Read slide. </w:t>
            </w:r>
          </w:p>
          <w:p w14:paraId="0A11FEAC" w14:textId="77777777" w:rsidR="00486F20" w:rsidRPr="00486F20" w:rsidRDefault="00486F20" w:rsidP="00486F20">
            <w:pPr>
              <w:rPr>
                <w:rFonts w:eastAsia="Times New Roman" w:cs="Times New Roman"/>
                <w:i/>
                <w:iCs/>
                <w:sz w:val="24"/>
                <w:szCs w:val="24"/>
              </w:rPr>
            </w:pPr>
          </w:p>
          <w:p w14:paraId="4FFC88ED" w14:textId="77777777" w:rsidR="00486F20" w:rsidRPr="00486F20" w:rsidRDefault="00486F20" w:rsidP="00486F20">
            <w:pPr>
              <w:rPr>
                <w:rFonts w:eastAsia="Times New Roman" w:cs="Times New Roman"/>
                <w:iCs/>
                <w:sz w:val="24"/>
                <w:szCs w:val="24"/>
              </w:rPr>
            </w:pPr>
            <w:r w:rsidRPr="00486F20">
              <w:rPr>
                <w:rFonts w:eastAsia="Times New Roman" w:cs="Times New Roman"/>
                <w:iCs/>
                <w:sz w:val="24"/>
                <w:szCs w:val="24"/>
              </w:rPr>
              <w:t xml:space="preserve">In Column 2 on page 4 of Handout 4.1, write a brief description of the predictor and share it with your neighbor. </w:t>
            </w:r>
          </w:p>
          <w:p w14:paraId="7E8FD422" w14:textId="20A0E94D" w:rsidR="00A2238C" w:rsidRPr="0011262F" w:rsidRDefault="00A2238C" w:rsidP="005C4C1B">
            <w:pPr>
              <w:rPr>
                <w:rFonts w:eastAsia="Times New Roman" w:cs="Times New Roman"/>
                <w:sz w:val="24"/>
                <w:szCs w:val="24"/>
              </w:rPr>
            </w:pPr>
          </w:p>
        </w:tc>
      </w:tr>
      <w:tr w:rsidR="005C4C1B" w:rsidRPr="0011262F" w14:paraId="6C5B4BCE" w14:textId="77777777" w:rsidTr="00CB595F">
        <w:tc>
          <w:tcPr>
            <w:tcW w:w="907" w:type="dxa"/>
          </w:tcPr>
          <w:p w14:paraId="576C0B4D"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37</w:t>
            </w:r>
          </w:p>
        </w:tc>
        <w:tc>
          <w:tcPr>
            <w:tcW w:w="4046" w:type="dxa"/>
          </w:tcPr>
          <w:p w14:paraId="584A4A77" w14:textId="4AE2778C" w:rsidR="005C4C1B" w:rsidRPr="0011262F" w:rsidRDefault="00486F20" w:rsidP="005C4C1B">
            <w:pPr>
              <w:tabs>
                <w:tab w:val="left" w:pos="5736"/>
              </w:tabs>
              <w:rPr>
                <w:rFonts w:eastAsia="Times New Roman" w:cs="Times New Roman"/>
                <w:sz w:val="24"/>
                <w:szCs w:val="24"/>
              </w:rPr>
            </w:pPr>
            <w:r>
              <w:rPr>
                <w:rFonts w:eastAsia="Times New Roman" w:cs="Times New Roman"/>
                <w:noProof/>
                <w:sz w:val="24"/>
                <w:szCs w:val="24"/>
              </w:rPr>
              <w:drawing>
                <wp:inline distT="0" distB="0" distL="0" distR="0" wp14:anchorId="67ADEEE8" wp14:editId="5440895C">
                  <wp:extent cx="2425700" cy="1822450"/>
                  <wp:effectExtent l="0" t="0" r="12700" b="6350"/>
                  <wp:docPr id="9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66FA5C37" w14:textId="1EAC6FD0" w:rsidR="00A2238C" w:rsidRPr="0011262F" w:rsidRDefault="00A2238C" w:rsidP="005C4C1B">
            <w:pPr>
              <w:tabs>
                <w:tab w:val="left" w:pos="5736"/>
              </w:tabs>
              <w:rPr>
                <w:rFonts w:eastAsia="Times New Roman" w:cs="Times New Roman"/>
                <w:sz w:val="24"/>
                <w:szCs w:val="24"/>
              </w:rPr>
            </w:pPr>
          </w:p>
        </w:tc>
        <w:tc>
          <w:tcPr>
            <w:tcW w:w="4507" w:type="dxa"/>
          </w:tcPr>
          <w:p w14:paraId="2F7C8A50" w14:textId="77777777" w:rsidR="00486F20" w:rsidRDefault="00486F20" w:rsidP="00486F20">
            <w:pPr>
              <w:rPr>
                <w:rFonts w:eastAsia="Times New Roman" w:cs="Times New Roman"/>
                <w:i/>
                <w:iCs/>
                <w:sz w:val="24"/>
                <w:szCs w:val="24"/>
              </w:rPr>
            </w:pPr>
            <w:r w:rsidRPr="00486F20">
              <w:rPr>
                <w:rFonts w:eastAsia="Times New Roman" w:cs="Times New Roman"/>
                <w:i/>
                <w:iCs/>
                <w:sz w:val="24"/>
                <w:szCs w:val="24"/>
              </w:rPr>
              <w:t xml:space="preserve">Read slide. </w:t>
            </w:r>
          </w:p>
          <w:p w14:paraId="65A161DC" w14:textId="77777777" w:rsidR="00486F20" w:rsidRPr="00486F20" w:rsidRDefault="00486F20" w:rsidP="00486F20">
            <w:pPr>
              <w:rPr>
                <w:rFonts w:eastAsia="Times New Roman" w:cs="Times New Roman"/>
                <w:i/>
                <w:iCs/>
                <w:sz w:val="24"/>
                <w:szCs w:val="24"/>
              </w:rPr>
            </w:pPr>
          </w:p>
          <w:p w14:paraId="57D2E1E6" w14:textId="77777777" w:rsidR="00486F20" w:rsidRPr="00486F20" w:rsidRDefault="00486F20" w:rsidP="00486F20">
            <w:pPr>
              <w:rPr>
                <w:rFonts w:eastAsia="Times New Roman" w:cs="Times New Roman"/>
                <w:iCs/>
                <w:sz w:val="24"/>
                <w:szCs w:val="24"/>
              </w:rPr>
            </w:pPr>
            <w:r w:rsidRPr="00486F20">
              <w:rPr>
                <w:rFonts w:eastAsia="Times New Roman" w:cs="Times New Roman"/>
                <w:iCs/>
                <w:sz w:val="24"/>
                <w:szCs w:val="24"/>
              </w:rPr>
              <w:t xml:space="preserve">In Column 2 on page 4 of Handout 4.1, write a brief description of the predictor and share it with your neighbor. </w:t>
            </w:r>
          </w:p>
          <w:p w14:paraId="2DB0A29E" w14:textId="1D24FFF8" w:rsidR="00A2238C" w:rsidRPr="0011262F" w:rsidRDefault="00A2238C" w:rsidP="005C4C1B">
            <w:pPr>
              <w:rPr>
                <w:rFonts w:eastAsia="Times New Roman" w:cs="Times New Roman"/>
                <w:sz w:val="24"/>
                <w:szCs w:val="24"/>
              </w:rPr>
            </w:pPr>
          </w:p>
        </w:tc>
      </w:tr>
      <w:tr w:rsidR="005C4C1B" w:rsidRPr="0011262F" w14:paraId="717DA11D" w14:textId="77777777" w:rsidTr="00CB595F">
        <w:tc>
          <w:tcPr>
            <w:tcW w:w="907" w:type="dxa"/>
          </w:tcPr>
          <w:p w14:paraId="057817D3"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38</w:t>
            </w:r>
          </w:p>
        </w:tc>
        <w:tc>
          <w:tcPr>
            <w:tcW w:w="4046" w:type="dxa"/>
          </w:tcPr>
          <w:p w14:paraId="05834A3D" w14:textId="71E525F7" w:rsidR="005C4C1B" w:rsidRPr="0011262F" w:rsidRDefault="00873C46" w:rsidP="005C4C1B">
            <w:pPr>
              <w:rPr>
                <w:rFonts w:eastAsia="Times New Roman" w:cs="Times New Roman"/>
                <w:sz w:val="24"/>
                <w:szCs w:val="24"/>
              </w:rPr>
            </w:pPr>
            <w:r>
              <w:rPr>
                <w:noProof/>
              </w:rPr>
              <w:drawing>
                <wp:inline distT="0" distB="0" distL="0" distR="0" wp14:anchorId="3D17F5C7" wp14:editId="5DC1E117">
                  <wp:extent cx="2425700" cy="1822450"/>
                  <wp:effectExtent l="0" t="0" r="1270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6B36A209" w14:textId="62482A15" w:rsidR="00A2238C" w:rsidRPr="0011262F" w:rsidRDefault="00A2238C" w:rsidP="005C4C1B">
            <w:pPr>
              <w:rPr>
                <w:rFonts w:eastAsia="Times New Roman" w:cs="Times New Roman"/>
                <w:sz w:val="24"/>
                <w:szCs w:val="24"/>
              </w:rPr>
            </w:pPr>
          </w:p>
        </w:tc>
        <w:tc>
          <w:tcPr>
            <w:tcW w:w="4507" w:type="dxa"/>
          </w:tcPr>
          <w:p w14:paraId="3E868004" w14:textId="77777777" w:rsidR="005C4C1B" w:rsidRPr="0011262F" w:rsidRDefault="005C4C1B" w:rsidP="005C4C1B">
            <w:pPr>
              <w:rPr>
                <w:rFonts w:eastAsia="Times New Roman" w:cs="Times New Roman"/>
                <w:sz w:val="24"/>
                <w:szCs w:val="24"/>
              </w:rPr>
            </w:pPr>
            <w:r w:rsidRPr="0011262F">
              <w:rPr>
                <w:rFonts w:eastAsia="Times New Roman" w:cs="Times New Roman"/>
                <w:i/>
                <w:iCs/>
                <w:sz w:val="24"/>
                <w:szCs w:val="24"/>
              </w:rPr>
              <w:t xml:space="preserve">Read slide. </w:t>
            </w:r>
          </w:p>
          <w:p w14:paraId="73A2E2CF" w14:textId="48E9E342" w:rsidR="005C4C1B" w:rsidRPr="0011262F" w:rsidRDefault="005C4C1B" w:rsidP="005C4C1B">
            <w:pPr>
              <w:jc w:val="center"/>
              <w:rPr>
                <w:rFonts w:eastAsia="Times New Roman" w:cs="Times New Roman"/>
                <w:sz w:val="24"/>
                <w:szCs w:val="24"/>
              </w:rPr>
            </w:pPr>
            <w:r w:rsidRPr="0011262F">
              <w:rPr>
                <w:rFonts w:eastAsia="Times New Roman" w:cs="Times New Roman"/>
                <w:sz w:val="24"/>
                <w:szCs w:val="24"/>
              </w:rPr>
              <w:t xml:space="preserve"> </w:t>
            </w:r>
          </w:p>
        </w:tc>
      </w:tr>
      <w:tr w:rsidR="005C4C1B" w:rsidRPr="0011262F" w14:paraId="10CC0C14" w14:textId="77777777" w:rsidTr="00CB595F">
        <w:tc>
          <w:tcPr>
            <w:tcW w:w="907" w:type="dxa"/>
          </w:tcPr>
          <w:p w14:paraId="7B9AC6F9"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39</w:t>
            </w:r>
          </w:p>
        </w:tc>
        <w:tc>
          <w:tcPr>
            <w:tcW w:w="4046" w:type="dxa"/>
          </w:tcPr>
          <w:p w14:paraId="7BD03EF5" w14:textId="6A9D9F06" w:rsidR="005C4C1B" w:rsidRPr="0011262F" w:rsidRDefault="00873C46" w:rsidP="005C4C1B">
            <w:pPr>
              <w:rPr>
                <w:rFonts w:eastAsia="Times New Roman" w:cs="Times New Roman"/>
                <w:sz w:val="24"/>
                <w:szCs w:val="24"/>
              </w:rPr>
            </w:pPr>
            <w:r>
              <w:rPr>
                <w:rFonts w:eastAsia="Times New Roman" w:cs="Times New Roman"/>
                <w:noProof/>
                <w:sz w:val="24"/>
                <w:szCs w:val="24"/>
              </w:rPr>
              <w:drawing>
                <wp:inline distT="0" distB="0" distL="0" distR="0" wp14:anchorId="016596AB" wp14:editId="37A5B1AA">
                  <wp:extent cx="2425700" cy="1822450"/>
                  <wp:effectExtent l="0" t="0" r="1270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662579A1" w14:textId="7EF3D2AB" w:rsidR="00486F20" w:rsidRDefault="00DD4456" w:rsidP="00486F20">
            <w:pPr>
              <w:rPr>
                <w:rFonts w:eastAsia="Times New Roman" w:cs="Times New Roman"/>
                <w:sz w:val="24"/>
                <w:szCs w:val="24"/>
              </w:rPr>
            </w:pPr>
            <w:r>
              <w:rPr>
                <w:rFonts w:eastAsia="Times New Roman" w:cs="Times New Roman"/>
                <w:sz w:val="24"/>
                <w:szCs w:val="24"/>
              </w:rPr>
              <w:t>T</w:t>
            </w:r>
            <w:r w:rsidR="00486F20" w:rsidRPr="00486F20">
              <w:rPr>
                <w:rFonts w:eastAsia="Times New Roman" w:cs="Times New Roman"/>
                <w:sz w:val="24"/>
                <w:szCs w:val="24"/>
              </w:rPr>
              <w:t xml:space="preserve">wo ways </w:t>
            </w:r>
            <w:r>
              <w:rPr>
                <w:rFonts w:eastAsia="Times New Roman" w:cs="Times New Roman"/>
                <w:sz w:val="24"/>
                <w:szCs w:val="24"/>
              </w:rPr>
              <w:t>are available for considering</w:t>
            </w:r>
            <w:r w:rsidR="00486F20" w:rsidRPr="00486F20">
              <w:rPr>
                <w:rFonts w:eastAsia="Times New Roman" w:cs="Times New Roman"/>
                <w:sz w:val="24"/>
                <w:szCs w:val="24"/>
              </w:rPr>
              <w:t xml:space="preserve"> how to tie transition-related skills into the general curriculum and the CCSS. </w:t>
            </w:r>
          </w:p>
          <w:p w14:paraId="0382298E" w14:textId="77777777" w:rsidR="00486F20" w:rsidRPr="00486F20" w:rsidRDefault="00486F20" w:rsidP="00486F20">
            <w:pPr>
              <w:rPr>
                <w:rFonts w:eastAsia="Times New Roman" w:cs="Times New Roman"/>
                <w:sz w:val="24"/>
                <w:szCs w:val="24"/>
              </w:rPr>
            </w:pPr>
          </w:p>
          <w:p w14:paraId="46B806A1" w14:textId="77777777" w:rsidR="00486F20" w:rsidRDefault="00486F20" w:rsidP="00486F20">
            <w:pPr>
              <w:rPr>
                <w:rFonts w:eastAsia="Times New Roman" w:cs="Times New Roman"/>
                <w:sz w:val="24"/>
                <w:szCs w:val="24"/>
              </w:rPr>
            </w:pPr>
            <w:r w:rsidRPr="00486F20">
              <w:rPr>
                <w:rFonts w:eastAsia="Times New Roman" w:cs="Times New Roman"/>
                <w:sz w:val="24"/>
                <w:szCs w:val="24"/>
              </w:rPr>
              <w:t>Refer</w:t>
            </w:r>
            <w:r w:rsidRPr="00486F20">
              <w:rPr>
                <w:rFonts w:eastAsia="Times New Roman" w:cs="Times New Roman"/>
                <w:i/>
                <w:iCs/>
                <w:sz w:val="24"/>
                <w:szCs w:val="24"/>
              </w:rPr>
              <w:t xml:space="preserve"> to first set of circles</w:t>
            </w:r>
            <w:r w:rsidRPr="00486F20">
              <w:rPr>
                <w:rFonts w:eastAsia="Times New Roman" w:cs="Times New Roman"/>
                <w:sz w:val="24"/>
                <w:szCs w:val="24"/>
              </w:rPr>
              <w:t xml:space="preserve">. The first is making curricular content more meaningful and relevant by embedding a real-life skill (e.g., self-determination, vocational skill) into academic instruction. </w:t>
            </w:r>
          </w:p>
          <w:p w14:paraId="6403DEAB" w14:textId="77777777" w:rsidR="00486F20" w:rsidRPr="00486F20" w:rsidRDefault="00486F20" w:rsidP="00486F20">
            <w:pPr>
              <w:rPr>
                <w:rFonts w:eastAsia="Times New Roman" w:cs="Times New Roman"/>
                <w:sz w:val="24"/>
                <w:szCs w:val="24"/>
              </w:rPr>
            </w:pPr>
          </w:p>
          <w:p w14:paraId="1CE332F8" w14:textId="4205B098" w:rsidR="00486F20" w:rsidRDefault="00486F20" w:rsidP="00486F20">
            <w:pPr>
              <w:rPr>
                <w:rFonts w:eastAsia="Times New Roman" w:cs="Times New Roman"/>
                <w:sz w:val="24"/>
                <w:szCs w:val="24"/>
              </w:rPr>
            </w:pPr>
            <w:r w:rsidRPr="00486F20">
              <w:rPr>
                <w:rFonts w:eastAsia="Times New Roman" w:cs="Times New Roman"/>
                <w:i/>
                <w:iCs/>
                <w:sz w:val="24"/>
                <w:szCs w:val="24"/>
              </w:rPr>
              <w:t>Refer to second set of circles</w:t>
            </w:r>
            <w:r w:rsidRPr="00486F20">
              <w:rPr>
                <w:rFonts w:eastAsia="Times New Roman" w:cs="Times New Roman"/>
                <w:sz w:val="24"/>
                <w:szCs w:val="24"/>
              </w:rPr>
              <w:t xml:space="preserve">. The second </w:t>
            </w:r>
            <w:r w:rsidRPr="00486F20">
              <w:rPr>
                <w:rFonts w:eastAsia="Times New Roman" w:cs="Times New Roman"/>
                <w:sz w:val="24"/>
                <w:szCs w:val="24"/>
              </w:rPr>
              <w:lastRenderedPageBreak/>
              <w:t xml:space="preserve">way is aligning a real-life skill with the CCSS (academic standards). Designing instruction is as individualized as an IEP; </w:t>
            </w:r>
            <w:r w:rsidR="00DD4456">
              <w:rPr>
                <w:rFonts w:eastAsia="Times New Roman" w:cs="Times New Roman"/>
                <w:sz w:val="24"/>
                <w:szCs w:val="24"/>
              </w:rPr>
              <w:t>more than</w:t>
            </w:r>
            <w:r w:rsidRPr="00486F20">
              <w:rPr>
                <w:rFonts w:eastAsia="Times New Roman" w:cs="Times New Roman"/>
                <w:sz w:val="24"/>
                <w:szCs w:val="24"/>
              </w:rPr>
              <w:t xml:space="preserve"> one way</w:t>
            </w:r>
            <w:r w:rsidR="00DD4456">
              <w:rPr>
                <w:rFonts w:eastAsia="Times New Roman" w:cs="Times New Roman"/>
                <w:sz w:val="24"/>
                <w:szCs w:val="24"/>
              </w:rPr>
              <w:t xml:space="preserve"> exists</w:t>
            </w:r>
            <w:r w:rsidRPr="00486F20">
              <w:rPr>
                <w:rFonts w:eastAsia="Times New Roman" w:cs="Times New Roman"/>
                <w:sz w:val="24"/>
                <w:szCs w:val="24"/>
              </w:rPr>
              <w:t xml:space="preserve">. You have to consider the needs of your students and the location in which services are provided. For example, if you are providing instruction to students with disabilities in an inclusive setting, you will need to consider how to embed transition-related skills into daily academic content. If you are providing instruction to students with disabilities in a resource room or self-contained setting, you will need to determine how you will align transition-related skill instruction with the academic standards (i.e., CCSS). </w:t>
            </w:r>
          </w:p>
          <w:p w14:paraId="77A9788A" w14:textId="77777777" w:rsidR="00486F20" w:rsidRPr="00486F20" w:rsidRDefault="00486F20" w:rsidP="00486F20">
            <w:pPr>
              <w:rPr>
                <w:rFonts w:eastAsia="Times New Roman" w:cs="Times New Roman"/>
                <w:sz w:val="24"/>
                <w:szCs w:val="24"/>
              </w:rPr>
            </w:pPr>
          </w:p>
          <w:p w14:paraId="1EAFF74E" w14:textId="699CBEFF" w:rsidR="00486F20" w:rsidRPr="00486F20" w:rsidRDefault="00486F20" w:rsidP="00486F20">
            <w:pPr>
              <w:rPr>
                <w:rFonts w:eastAsia="Times New Roman" w:cs="Times New Roman"/>
                <w:sz w:val="24"/>
                <w:szCs w:val="24"/>
              </w:rPr>
            </w:pPr>
            <w:r w:rsidRPr="00486F20">
              <w:rPr>
                <w:rFonts w:eastAsia="Times New Roman" w:cs="Times New Roman"/>
                <w:sz w:val="24"/>
                <w:szCs w:val="24"/>
              </w:rPr>
              <w:t>For examples of how CCSS aligns with skill development, read Partnership for 21</w:t>
            </w:r>
            <w:r w:rsidRPr="00486F20">
              <w:rPr>
                <w:rFonts w:eastAsia="Times New Roman" w:cs="Times New Roman"/>
                <w:sz w:val="24"/>
                <w:szCs w:val="24"/>
                <w:vertAlign w:val="superscript"/>
              </w:rPr>
              <w:t>st</w:t>
            </w:r>
            <w:r w:rsidRPr="00486F20">
              <w:rPr>
                <w:rFonts w:eastAsia="Times New Roman" w:cs="Times New Roman"/>
                <w:sz w:val="24"/>
                <w:szCs w:val="24"/>
              </w:rPr>
              <w:t xml:space="preserve"> Century Skills. (2011). </w:t>
            </w:r>
            <w:r w:rsidR="00873C46">
              <w:rPr>
                <w:rFonts w:eastAsia="Times New Roman" w:cs="Times New Roman"/>
                <w:i/>
                <w:sz w:val="24"/>
                <w:szCs w:val="24"/>
              </w:rPr>
              <w:t>P21 Common core toolkit: A guide to a</w:t>
            </w:r>
            <w:r w:rsidRPr="00873C46">
              <w:rPr>
                <w:rFonts w:eastAsia="Times New Roman" w:cs="Times New Roman"/>
                <w:i/>
                <w:sz w:val="24"/>
                <w:szCs w:val="24"/>
              </w:rPr>
              <w:t>ligning the Common Core State Standards</w:t>
            </w:r>
            <w:r w:rsidR="00873C46">
              <w:rPr>
                <w:rFonts w:eastAsia="Times New Roman" w:cs="Times New Roman"/>
                <w:i/>
                <w:sz w:val="24"/>
                <w:szCs w:val="24"/>
              </w:rPr>
              <w:t xml:space="preserve"> w</w:t>
            </w:r>
            <w:r w:rsidRPr="00873C46">
              <w:rPr>
                <w:rFonts w:eastAsia="Times New Roman" w:cs="Times New Roman"/>
                <w:i/>
                <w:sz w:val="24"/>
                <w:szCs w:val="24"/>
              </w:rPr>
              <w:t>ith the Framework for 21st Century Skills</w:t>
            </w:r>
            <w:r w:rsidRPr="00486F20">
              <w:rPr>
                <w:rFonts w:eastAsia="Times New Roman" w:cs="Times New Roman"/>
                <w:sz w:val="24"/>
                <w:szCs w:val="24"/>
              </w:rPr>
              <w:t xml:space="preserve">. Available at </w:t>
            </w:r>
            <w:hyperlink r:id="rId59" w:history="1">
              <w:r w:rsidRPr="00486F20">
                <w:rPr>
                  <w:rStyle w:val="Hyperlink"/>
                  <w:rFonts w:eastAsia="Times New Roman" w:cs="Times New Roman"/>
                  <w:color w:val="548DD4" w:themeColor="text2" w:themeTint="99"/>
                  <w:sz w:val="24"/>
                  <w:szCs w:val="24"/>
                  <w:u w:val="none"/>
                </w:rPr>
                <w:t>http://www.p21.org/storage/documents/P21CommonCoreToolkit.pdf</w:t>
              </w:r>
            </w:hyperlink>
          </w:p>
          <w:p w14:paraId="453BDE1E" w14:textId="3FDB9665" w:rsidR="005C4C1B" w:rsidRPr="0011262F" w:rsidRDefault="005C4C1B" w:rsidP="005C4C1B">
            <w:pPr>
              <w:rPr>
                <w:rFonts w:eastAsia="Times New Roman" w:cs="Times New Roman"/>
                <w:sz w:val="24"/>
                <w:szCs w:val="24"/>
              </w:rPr>
            </w:pPr>
          </w:p>
          <w:p w14:paraId="7F0C2A9F" w14:textId="3497F918" w:rsidR="00A2238C" w:rsidRPr="0011262F" w:rsidRDefault="00A2238C" w:rsidP="005C4C1B">
            <w:pPr>
              <w:rPr>
                <w:rFonts w:eastAsia="Times New Roman" w:cs="Times New Roman"/>
                <w:sz w:val="24"/>
                <w:szCs w:val="24"/>
              </w:rPr>
            </w:pPr>
          </w:p>
        </w:tc>
      </w:tr>
      <w:tr w:rsidR="005C4C1B" w:rsidRPr="0011262F" w14:paraId="6E8BA196" w14:textId="77777777" w:rsidTr="00CB595F">
        <w:tc>
          <w:tcPr>
            <w:tcW w:w="907" w:type="dxa"/>
          </w:tcPr>
          <w:p w14:paraId="7EF8078B"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lastRenderedPageBreak/>
              <w:t>Slide 40</w:t>
            </w:r>
          </w:p>
        </w:tc>
        <w:tc>
          <w:tcPr>
            <w:tcW w:w="4046" w:type="dxa"/>
          </w:tcPr>
          <w:p w14:paraId="7D9978F3" w14:textId="06BFA6FE" w:rsidR="005C4C1B" w:rsidRPr="0011262F" w:rsidRDefault="00486F20" w:rsidP="005C4C1B">
            <w:pPr>
              <w:tabs>
                <w:tab w:val="left" w:pos="7524"/>
              </w:tabs>
              <w:rPr>
                <w:rFonts w:eastAsia="Times New Roman" w:cs="Times New Roman"/>
                <w:sz w:val="24"/>
                <w:szCs w:val="24"/>
              </w:rPr>
            </w:pPr>
            <w:r>
              <w:rPr>
                <w:rFonts w:eastAsia="Times New Roman" w:cs="Times New Roman"/>
                <w:noProof/>
                <w:sz w:val="24"/>
                <w:szCs w:val="24"/>
              </w:rPr>
              <w:drawing>
                <wp:inline distT="0" distB="0" distL="0" distR="0" wp14:anchorId="32980FC4" wp14:editId="337E1385">
                  <wp:extent cx="2425700" cy="1822450"/>
                  <wp:effectExtent l="0" t="0" r="12700" b="6350"/>
                  <wp:docPr id="9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0C466D1D" w14:textId="52435ED2" w:rsidR="00A2238C" w:rsidRPr="0011262F" w:rsidRDefault="00A2238C" w:rsidP="005C4C1B">
            <w:pPr>
              <w:tabs>
                <w:tab w:val="left" w:pos="7524"/>
              </w:tabs>
              <w:rPr>
                <w:rFonts w:eastAsia="Times New Roman" w:cs="Times New Roman"/>
                <w:sz w:val="24"/>
                <w:szCs w:val="24"/>
              </w:rPr>
            </w:pPr>
          </w:p>
        </w:tc>
        <w:tc>
          <w:tcPr>
            <w:tcW w:w="4507" w:type="dxa"/>
          </w:tcPr>
          <w:p w14:paraId="4F4C5A28" w14:textId="77777777" w:rsidR="00486F20" w:rsidRPr="00486F20" w:rsidRDefault="00486F20" w:rsidP="00486F20">
            <w:pPr>
              <w:tabs>
                <w:tab w:val="left" w:pos="3192"/>
              </w:tabs>
              <w:rPr>
                <w:rFonts w:eastAsia="Times New Roman" w:cs="Times New Roman"/>
                <w:sz w:val="24"/>
                <w:szCs w:val="24"/>
              </w:rPr>
            </w:pPr>
            <w:r w:rsidRPr="00486F20">
              <w:rPr>
                <w:rFonts w:eastAsia="Times New Roman" w:cs="Times New Roman"/>
                <w:sz w:val="24"/>
                <w:szCs w:val="24"/>
              </w:rPr>
              <w:t>All teachers, special and general education, are responsible for all these difference components of UDL. (This information is outlined on page 18 of the IC.)</w:t>
            </w:r>
          </w:p>
          <w:p w14:paraId="04D4B0B4" w14:textId="77777777" w:rsidR="005C4C1B" w:rsidRPr="0011262F" w:rsidRDefault="005C4C1B" w:rsidP="005C4C1B">
            <w:pPr>
              <w:tabs>
                <w:tab w:val="left" w:pos="3192"/>
              </w:tabs>
              <w:rPr>
                <w:rFonts w:eastAsia="Times New Roman" w:cs="Times New Roman"/>
                <w:sz w:val="24"/>
                <w:szCs w:val="24"/>
              </w:rPr>
            </w:pPr>
          </w:p>
        </w:tc>
      </w:tr>
      <w:tr w:rsidR="005C4C1B" w:rsidRPr="0011262F" w14:paraId="770AFBF2" w14:textId="77777777" w:rsidTr="00CB595F">
        <w:tc>
          <w:tcPr>
            <w:tcW w:w="907" w:type="dxa"/>
          </w:tcPr>
          <w:p w14:paraId="7DC2DA2B"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lastRenderedPageBreak/>
              <w:t>Slide 41</w:t>
            </w:r>
          </w:p>
        </w:tc>
        <w:tc>
          <w:tcPr>
            <w:tcW w:w="4046" w:type="dxa"/>
          </w:tcPr>
          <w:p w14:paraId="6F51F736" w14:textId="269AE709" w:rsidR="005C4C1B" w:rsidRPr="0011262F" w:rsidRDefault="00486F20" w:rsidP="005C4C1B">
            <w:pPr>
              <w:tabs>
                <w:tab w:val="left" w:pos="7380"/>
                <w:tab w:val="left" w:pos="7692"/>
              </w:tabs>
              <w:rPr>
                <w:rFonts w:eastAsia="Times New Roman" w:cs="Times New Roman"/>
                <w:sz w:val="24"/>
                <w:szCs w:val="24"/>
              </w:rPr>
            </w:pPr>
            <w:r>
              <w:rPr>
                <w:rFonts w:eastAsia="Times New Roman" w:cs="Times New Roman"/>
                <w:noProof/>
                <w:sz w:val="24"/>
                <w:szCs w:val="24"/>
              </w:rPr>
              <w:drawing>
                <wp:inline distT="0" distB="0" distL="0" distR="0" wp14:anchorId="398FE4B6" wp14:editId="649E43C6">
                  <wp:extent cx="2425700" cy="1822450"/>
                  <wp:effectExtent l="0" t="0" r="12700" b="6350"/>
                  <wp:docPr id="97"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3738AC5E" w14:textId="433BFC7C" w:rsidR="003A63F0" w:rsidRPr="0011262F" w:rsidRDefault="003A63F0" w:rsidP="005C4C1B">
            <w:pPr>
              <w:tabs>
                <w:tab w:val="left" w:pos="7380"/>
                <w:tab w:val="left" w:pos="7692"/>
              </w:tabs>
              <w:rPr>
                <w:rFonts w:eastAsia="Times New Roman" w:cs="Times New Roman"/>
                <w:sz w:val="24"/>
                <w:szCs w:val="24"/>
              </w:rPr>
            </w:pPr>
          </w:p>
        </w:tc>
        <w:tc>
          <w:tcPr>
            <w:tcW w:w="4507" w:type="dxa"/>
          </w:tcPr>
          <w:p w14:paraId="69AB7EE6" w14:textId="77777777" w:rsidR="00486F20" w:rsidRPr="00486F20" w:rsidRDefault="00486F20" w:rsidP="00486F20">
            <w:pPr>
              <w:rPr>
                <w:rFonts w:eastAsia="Times New Roman" w:cs="Times New Roman"/>
                <w:sz w:val="24"/>
                <w:szCs w:val="24"/>
              </w:rPr>
            </w:pPr>
            <w:r w:rsidRPr="00486F20">
              <w:rPr>
                <w:rFonts w:eastAsia="Times New Roman" w:cs="Times New Roman"/>
                <w:sz w:val="24"/>
                <w:szCs w:val="24"/>
              </w:rPr>
              <w:t xml:space="preserve">Using EBPs, such as the ones listed, to promote academic learning helps students increase their academic potential. Increasing students’ academic potential helps prepare them for secondary transition to either a continuing education program, such as college, or a vocational training program. </w:t>
            </w:r>
          </w:p>
          <w:p w14:paraId="143958A9" w14:textId="77777777" w:rsidR="005C4C1B" w:rsidRPr="0011262F" w:rsidRDefault="005C4C1B" w:rsidP="005C4C1B">
            <w:pPr>
              <w:rPr>
                <w:rFonts w:eastAsia="Times New Roman" w:cs="Times New Roman"/>
                <w:sz w:val="24"/>
                <w:szCs w:val="24"/>
              </w:rPr>
            </w:pPr>
          </w:p>
        </w:tc>
      </w:tr>
      <w:tr w:rsidR="005C4C1B" w:rsidRPr="0011262F" w14:paraId="5C029620" w14:textId="77777777" w:rsidTr="00CB595F">
        <w:tc>
          <w:tcPr>
            <w:tcW w:w="907" w:type="dxa"/>
          </w:tcPr>
          <w:p w14:paraId="7B7067B9"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42</w:t>
            </w:r>
          </w:p>
        </w:tc>
        <w:tc>
          <w:tcPr>
            <w:tcW w:w="4046" w:type="dxa"/>
          </w:tcPr>
          <w:p w14:paraId="22482B4E" w14:textId="2ADC8CDC" w:rsidR="005C4C1B" w:rsidRPr="0011262F" w:rsidRDefault="00486F20" w:rsidP="005C4C1B">
            <w:pPr>
              <w:tabs>
                <w:tab w:val="left" w:pos="6720"/>
              </w:tabs>
              <w:rPr>
                <w:rFonts w:eastAsia="Times New Roman" w:cs="Times New Roman"/>
                <w:sz w:val="24"/>
                <w:szCs w:val="24"/>
              </w:rPr>
            </w:pPr>
            <w:r>
              <w:rPr>
                <w:rFonts w:eastAsia="Times New Roman" w:cs="Times New Roman"/>
                <w:noProof/>
                <w:sz w:val="24"/>
                <w:szCs w:val="24"/>
              </w:rPr>
              <w:drawing>
                <wp:inline distT="0" distB="0" distL="0" distR="0" wp14:anchorId="0CD4E441" wp14:editId="0E7B4A42">
                  <wp:extent cx="2425700" cy="1822450"/>
                  <wp:effectExtent l="0" t="0" r="12700" b="6350"/>
                  <wp:docPr id="9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40E5EE13" w14:textId="77777777" w:rsidR="00486F20" w:rsidRPr="00486F20" w:rsidRDefault="00486F20" w:rsidP="00486F20">
            <w:pPr>
              <w:rPr>
                <w:rFonts w:eastAsia="Times New Roman" w:cs="Times New Roman"/>
                <w:sz w:val="24"/>
                <w:szCs w:val="24"/>
              </w:rPr>
            </w:pPr>
            <w:r w:rsidRPr="00486F20">
              <w:rPr>
                <w:rFonts w:eastAsia="Times New Roman" w:cs="Times New Roman"/>
                <w:sz w:val="24"/>
                <w:szCs w:val="24"/>
              </w:rPr>
              <w:t>Using peer assistance strategies to support students during academic instruction is supported by a strong research base. The three specific peer assistance strategies are peer tutoring, cooperative learning, and peer instruction, which have been effective for supporting students during academic instruction (</w:t>
            </w:r>
            <w:r w:rsidRPr="00486F20">
              <w:rPr>
                <w:rFonts w:eastAsia="Times New Roman" w:cs="Times New Roman"/>
                <w:sz w:val="24"/>
                <w:szCs w:val="24"/>
                <w:lang w:val="is-IS"/>
              </w:rPr>
              <w:t>read slides to describe each).</w:t>
            </w:r>
          </w:p>
          <w:p w14:paraId="4FEB2897" w14:textId="77777777" w:rsidR="00B511C0" w:rsidRPr="00486F20" w:rsidRDefault="00486F20" w:rsidP="00486F20">
            <w:pPr>
              <w:numPr>
                <w:ilvl w:val="0"/>
                <w:numId w:val="19"/>
              </w:numPr>
              <w:rPr>
                <w:rFonts w:eastAsia="Times New Roman" w:cs="Times New Roman"/>
                <w:sz w:val="24"/>
                <w:szCs w:val="24"/>
              </w:rPr>
            </w:pPr>
            <w:r w:rsidRPr="00486F20">
              <w:rPr>
                <w:rFonts w:eastAsia="Times New Roman" w:cs="Times New Roman"/>
                <w:sz w:val="24"/>
                <w:szCs w:val="24"/>
                <w:lang w:val="is-IS"/>
              </w:rPr>
              <w:t>Peer tutoring is the delivery of academic instruction by another student, either older or the same age as the tutee.</w:t>
            </w:r>
          </w:p>
          <w:p w14:paraId="0B8112F5" w14:textId="77777777" w:rsidR="00B511C0" w:rsidRPr="00486F20" w:rsidRDefault="00486F20" w:rsidP="00486F20">
            <w:pPr>
              <w:numPr>
                <w:ilvl w:val="0"/>
                <w:numId w:val="19"/>
              </w:numPr>
              <w:rPr>
                <w:rFonts w:eastAsia="Times New Roman" w:cs="Times New Roman"/>
                <w:sz w:val="24"/>
                <w:szCs w:val="24"/>
              </w:rPr>
            </w:pPr>
            <w:r w:rsidRPr="00486F20">
              <w:rPr>
                <w:rFonts w:eastAsia="Times New Roman" w:cs="Times New Roman"/>
                <w:sz w:val="24"/>
                <w:szCs w:val="24"/>
                <w:lang w:val="is-IS"/>
              </w:rPr>
              <w:t>Cooperative learning is when groups of students of differing ability levels, genders, or ethnicities work together to achieve mutual goals.</w:t>
            </w:r>
          </w:p>
          <w:p w14:paraId="6F5492C7" w14:textId="77777777" w:rsidR="005C4C1B" w:rsidRPr="00DD4456" w:rsidRDefault="00486F20" w:rsidP="00486F20">
            <w:pPr>
              <w:numPr>
                <w:ilvl w:val="0"/>
                <w:numId w:val="19"/>
              </w:numPr>
              <w:rPr>
                <w:rFonts w:eastAsia="Times New Roman" w:cs="Times New Roman"/>
                <w:sz w:val="24"/>
                <w:szCs w:val="24"/>
              </w:rPr>
            </w:pPr>
            <w:r w:rsidRPr="00486F20">
              <w:rPr>
                <w:rFonts w:eastAsia="Times New Roman" w:cs="Times New Roman"/>
                <w:sz w:val="24"/>
                <w:szCs w:val="24"/>
                <w:lang w:val="is-IS"/>
              </w:rPr>
              <w:t>Peer instruction is when students are given specific roles to assist other students in completing an activity or teaching a lesson.</w:t>
            </w:r>
          </w:p>
          <w:p w14:paraId="45B215FE" w14:textId="60764685" w:rsidR="00DD4456" w:rsidRPr="00486F20" w:rsidRDefault="00DD4456" w:rsidP="00DD4456">
            <w:pPr>
              <w:rPr>
                <w:rFonts w:eastAsia="Times New Roman" w:cs="Times New Roman"/>
                <w:sz w:val="24"/>
                <w:szCs w:val="24"/>
              </w:rPr>
            </w:pPr>
          </w:p>
        </w:tc>
      </w:tr>
      <w:tr w:rsidR="005C4C1B" w:rsidRPr="0011262F" w14:paraId="3CDC379E" w14:textId="77777777" w:rsidTr="00CB595F">
        <w:tc>
          <w:tcPr>
            <w:tcW w:w="907" w:type="dxa"/>
          </w:tcPr>
          <w:p w14:paraId="6A463632"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43</w:t>
            </w:r>
          </w:p>
        </w:tc>
        <w:tc>
          <w:tcPr>
            <w:tcW w:w="4046" w:type="dxa"/>
          </w:tcPr>
          <w:p w14:paraId="2299FD93" w14:textId="1DA9F2E3" w:rsidR="005C4C1B" w:rsidRPr="0011262F" w:rsidRDefault="00486F20" w:rsidP="005C4C1B">
            <w:pPr>
              <w:tabs>
                <w:tab w:val="left" w:pos="6720"/>
              </w:tabs>
              <w:rPr>
                <w:rFonts w:eastAsia="Times New Roman" w:cs="Times New Roman"/>
                <w:sz w:val="24"/>
                <w:szCs w:val="24"/>
              </w:rPr>
            </w:pPr>
            <w:r>
              <w:rPr>
                <w:noProof/>
              </w:rPr>
              <w:drawing>
                <wp:inline distT="0" distB="0" distL="0" distR="0" wp14:anchorId="6E6E4A66" wp14:editId="6DA99444">
                  <wp:extent cx="2425700" cy="1822450"/>
                  <wp:effectExtent l="0" t="0" r="12700" b="6350"/>
                  <wp:docPr id="99"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4C8DC652" w14:textId="1AFB9A57" w:rsidR="005C4C1B" w:rsidRPr="0011262F" w:rsidRDefault="005C4C1B" w:rsidP="005C4C1B">
            <w:pPr>
              <w:rPr>
                <w:rFonts w:eastAsia="Times New Roman" w:cs="Times New Roman"/>
                <w:i/>
                <w:iCs/>
                <w:sz w:val="24"/>
                <w:szCs w:val="24"/>
              </w:rPr>
            </w:pPr>
            <w:r w:rsidRPr="0011262F">
              <w:rPr>
                <w:rFonts w:eastAsia="Times New Roman" w:cs="Times New Roman"/>
                <w:i/>
                <w:iCs/>
                <w:sz w:val="24"/>
                <w:szCs w:val="24"/>
              </w:rPr>
              <w:t xml:space="preserve">Read slide. </w:t>
            </w:r>
          </w:p>
          <w:p w14:paraId="415CC170" w14:textId="063154D9" w:rsidR="003A63F0" w:rsidRPr="0011262F" w:rsidRDefault="003A63F0" w:rsidP="005C4C1B">
            <w:pPr>
              <w:rPr>
                <w:rFonts w:eastAsia="Times New Roman" w:cs="Times New Roman"/>
                <w:i/>
                <w:iCs/>
                <w:sz w:val="24"/>
                <w:szCs w:val="24"/>
              </w:rPr>
            </w:pPr>
          </w:p>
          <w:p w14:paraId="2D90CC58" w14:textId="274E191F" w:rsidR="003A63F0" w:rsidRPr="0011262F" w:rsidRDefault="003A63F0" w:rsidP="005C4C1B">
            <w:pPr>
              <w:rPr>
                <w:rFonts w:eastAsia="Times New Roman" w:cs="Times New Roman"/>
                <w:sz w:val="24"/>
                <w:szCs w:val="24"/>
              </w:rPr>
            </w:pPr>
            <w:r w:rsidRPr="0011262F">
              <w:rPr>
                <w:rFonts w:eastAsia="Times New Roman" w:cs="Times New Roman"/>
                <w:sz w:val="24"/>
                <w:szCs w:val="24"/>
              </w:rPr>
              <w:t xml:space="preserve">Using Handout 4.2 and other resources, identify </w:t>
            </w:r>
            <w:r w:rsidR="00486F20">
              <w:rPr>
                <w:rFonts w:eastAsia="Times New Roman" w:cs="Times New Roman"/>
                <w:sz w:val="24"/>
                <w:szCs w:val="24"/>
              </w:rPr>
              <w:t>two to three</w:t>
            </w:r>
            <w:r w:rsidRPr="0011262F">
              <w:rPr>
                <w:rFonts w:eastAsia="Times New Roman" w:cs="Times New Roman"/>
                <w:sz w:val="24"/>
                <w:szCs w:val="24"/>
              </w:rPr>
              <w:t xml:space="preserve"> practices that could support implementation of these predictor variables.</w:t>
            </w:r>
          </w:p>
          <w:p w14:paraId="53E258F7" w14:textId="77777777" w:rsidR="003A63F0" w:rsidRPr="0011262F" w:rsidRDefault="003A63F0" w:rsidP="005C4C1B">
            <w:pPr>
              <w:rPr>
                <w:rFonts w:eastAsia="Times New Roman" w:cs="Times New Roman"/>
                <w:sz w:val="24"/>
                <w:szCs w:val="24"/>
              </w:rPr>
            </w:pPr>
          </w:p>
          <w:p w14:paraId="3794AB78" w14:textId="1EACD72B" w:rsidR="005C4C1B" w:rsidRPr="0011262F" w:rsidRDefault="005C4C1B" w:rsidP="005C4C1B">
            <w:pPr>
              <w:rPr>
                <w:rFonts w:eastAsia="Times New Roman" w:cs="Times New Roman"/>
                <w:i/>
                <w:iCs/>
                <w:sz w:val="24"/>
                <w:szCs w:val="24"/>
              </w:rPr>
            </w:pPr>
            <w:r w:rsidRPr="0011262F">
              <w:rPr>
                <w:rFonts w:eastAsia="Times New Roman" w:cs="Times New Roman"/>
                <w:i/>
                <w:iCs/>
                <w:sz w:val="24"/>
                <w:szCs w:val="24"/>
              </w:rPr>
              <w:t xml:space="preserve">Demonstrate where participants can access lessons plans to implement these practices, </w:t>
            </w:r>
            <w:hyperlink r:id="rId64" w:history="1">
              <w:r w:rsidRPr="00486F20">
                <w:rPr>
                  <w:rStyle w:val="Hyperlink"/>
                  <w:rFonts w:eastAsia="Times New Roman" w:cs="Times New Roman"/>
                  <w:i/>
                  <w:iCs/>
                  <w:color w:val="548DD4" w:themeColor="text2" w:themeTint="99"/>
                  <w:sz w:val="24"/>
                  <w:szCs w:val="24"/>
                  <w:u w:val="none"/>
                </w:rPr>
                <w:t>http://www.transitionta.org/transitionplanning</w:t>
              </w:r>
            </w:hyperlink>
            <w:r w:rsidRPr="0011262F">
              <w:rPr>
                <w:rFonts w:eastAsia="Times New Roman" w:cs="Times New Roman"/>
                <w:i/>
                <w:iCs/>
                <w:sz w:val="24"/>
                <w:szCs w:val="24"/>
              </w:rPr>
              <w:t xml:space="preserve">, under transition planning…education…student </w:t>
            </w:r>
            <w:r w:rsidRPr="0011262F">
              <w:rPr>
                <w:rFonts w:eastAsia="Times New Roman" w:cs="Times New Roman"/>
                <w:i/>
                <w:iCs/>
                <w:sz w:val="24"/>
                <w:szCs w:val="24"/>
              </w:rPr>
              <w:lastRenderedPageBreak/>
              <w:t>development</w:t>
            </w:r>
            <w:r w:rsidR="00CD281B">
              <w:rPr>
                <w:rFonts w:eastAsia="Times New Roman" w:cs="Times New Roman"/>
                <w:i/>
                <w:iCs/>
                <w:sz w:val="24"/>
                <w:szCs w:val="24"/>
              </w:rPr>
              <w:t>—</w:t>
            </w:r>
            <w:r w:rsidRPr="0011262F">
              <w:rPr>
                <w:rFonts w:eastAsia="Times New Roman" w:cs="Times New Roman"/>
                <w:i/>
                <w:iCs/>
                <w:sz w:val="24"/>
                <w:szCs w:val="24"/>
              </w:rPr>
              <w:t xml:space="preserve">academic skills. Have participants explore two or three practices and write a brief description of the strategy or practice in </w:t>
            </w:r>
            <w:r w:rsidR="0057603D">
              <w:rPr>
                <w:rFonts w:eastAsia="Times New Roman" w:cs="Times New Roman"/>
                <w:i/>
                <w:iCs/>
                <w:sz w:val="24"/>
                <w:szCs w:val="24"/>
              </w:rPr>
              <w:t>Column 3</w:t>
            </w:r>
            <w:r w:rsidRPr="0011262F">
              <w:rPr>
                <w:rFonts w:eastAsia="Times New Roman" w:cs="Times New Roman"/>
                <w:i/>
                <w:iCs/>
                <w:sz w:val="24"/>
                <w:szCs w:val="24"/>
              </w:rPr>
              <w:t xml:space="preserve"> of Handout 4.1. </w:t>
            </w:r>
          </w:p>
          <w:p w14:paraId="08A1A8FA" w14:textId="4B63327C" w:rsidR="003A63F0" w:rsidRPr="0011262F" w:rsidRDefault="003A63F0" w:rsidP="005C4C1B">
            <w:pPr>
              <w:rPr>
                <w:rFonts w:eastAsia="Times New Roman" w:cs="Times New Roman"/>
                <w:sz w:val="24"/>
                <w:szCs w:val="24"/>
              </w:rPr>
            </w:pPr>
          </w:p>
        </w:tc>
      </w:tr>
      <w:tr w:rsidR="005C4C1B" w:rsidRPr="0011262F" w14:paraId="4E71ADF1" w14:textId="77777777" w:rsidTr="00CB595F">
        <w:tc>
          <w:tcPr>
            <w:tcW w:w="907" w:type="dxa"/>
          </w:tcPr>
          <w:p w14:paraId="674E7619"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lastRenderedPageBreak/>
              <w:t>Slide 44</w:t>
            </w:r>
          </w:p>
        </w:tc>
        <w:tc>
          <w:tcPr>
            <w:tcW w:w="4046" w:type="dxa"/>
          </w:tcPr>
          <w:p w14:paraId="06449A8B" w14:textId="7C153E70" w:rsidR="005C4C1B" w:rsidRPr="0011262F" w:rsidRDefault="00486F20" w:rsidP="005C4C1B">
            <w:pPr>
              <w:tabs>
                <w:tab w:val="left" w:pos="6720"/>
              </w:tabs>
              <w:rPr>
                <w:rFonts w:eastAsia="Times New Roman" w:cs="Times New Roman"/>
                <w:sz w:val="24"/>
                <w:szCs w:val="24"/>
              </w:rPr>
            </w:pPr>
            <w:r>
              <w:rPr>
                <w:rFonts w:eastAsia="Times New Roman" w:cs="Times New Roman"/>
                <w:noProof/>
                <w:sz w:val="24"/>
                <w:szCs w:val="24"/>
              </w:rPr>
              <w:drawing>
                <wp:inline distT="0" distB="0" distL="0" distR="0" wp14:anchorId="5D41CA8A" wp14:editId="6864BF8C">
                  <wp:extent cx="2425700" cy="1822450"/>
                  <wp:effectExtent l="0" t="0" r="12700" b="6350"/>
                  <wp:docPr id="100"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481584C8" w14:textId="4B5B3D1F" w:rsidR="003A63F0" w:rsidRPr="0011262F" w:rsidRDefault="003A63F0" w:rsidP="005C4C1B">
            <w:pPr>
              <w:tabs>
                <w:tab w:val="left" w:pos="6720"/>
              </w:tabs>
              <w:rPr>
                <w:rFonts w:eastAsia="Times New Roman" w:cs="Times New Roman"/>
                <w:sz w:val="24"/>
                <w:szCs w:val="24"/>
              </w:rPr>
            </w:pPr>
          </w:p>
        </w:tc>
        <w:tc>
          <w:tcPr>
            <w:tcW w:w="4507" w:type="dxa"/>
          </w:tcPr>
          <w:p w14:paraId="53013AC0" w14:textId="2362DD6E" w:rsidR="005C4C1B" w:rsidRDefault="00DD4456" w:rsidP="005C4C1B">
            <w:pPr>
              <w:rPr>
                <w:rFonts w:eastAsia="Times New Roman" w:cs="Times New Roman"/>
                <w:sz w:val="24"/>
                <w:szCs w:val="24"/>
              </w:rPr>
            </w:pPr>
            <w:r>
              <w:rPr>
                <w:rFonts w:eastAsia="Times New Roman" w:cs="Times New Roman"/>
                <w:sz w:val="24"/>
                <w:szCs w:val="24"/>
              </w:rPr>
              <w:t>One</w:t>
            </w:r>
            <w:r w:rsidR="005C4C1B" w:rsidRPr="0011262F">
              <w:rPr>
                <w:rFonts w:eastAsia="Times New Roman" w:cs="Times New Roman"/>
                <w:sz w:val="24"/>
                <w:szCs w:val="24"/>
              </w:rPr>
              <w:t xml:space="preserve"> predictor of post</w:t>
            </w:r>
            <w:r w:rsidR="00486F20">
              <w:rPr>
                <w:rFonts w:eastAsia="Times New Roman" w:cs="Times New Roman"/>
                <w:sz w:val="24"/>
                <w:szCs w:val="24"/>
              </w:rPr>
              <w:t>-</w:t>
            </w:r>
            <w:r w:rsidR="005C4C1B" w:rsidRPr="0011262F">
              <w:rPr>
                <w:rFonts w:eastAsia="Times New Roman" w:cs="Times New Roman"/>
                <w:sz w:val="24"/>
                <w:szCs w:val="24"/>
              </w:rPr>
              <w:t>school success has been identified relative to the development of self-determination skills.</w:t>
            </w:r>
          </w:p>
          <w:p w14:paraId="5609540F" w14:textId="77777777" w:rsidR="00486F20" w:rsidRPr="0011262F" w:rsidRDefault="00486F20" w:rsidP="005C4C1B">
            <w:pPr>
              <w:rPr>
                <w:rFonts w:eastAsia="Times New Roman" w:cs="Times New Roman"/>
                <w:sz w:val="24"/>
                <w:szCs w:val="24"/>
              </w:rPr>
            </w:pPr>
          </w:p>
          <w:p w14:paraId="7137BDA6" w14:textId="77777777" w:rsidR="005C4C1B" w:rsidRPr="0011262F" w:rsidRDefault="005C4C1B" w:rsidP="005C4C1B">
            <w:pPr>
              <w:rPr>
                <w:rFonts w:eastAsia="Times New Roman" w:cs="Times New Roman"/>
                <w:sz w:val="24"/>
                <w:szCs w:val="24"/>
              </w:rPr>
            </w:pPr>
            <w:r w:rsidRPr="0011262F">
              <w:rPr>
                <w:rFonts w:eastAsia="Times New Roman" w:cs="Times New Roman"/>
                <w:i/>
                <w:iCs/>
                <w:sz w:val="24"/>
                <w:szCs w:val="24"/>
              </w:rPr>
              <w:t xml:space="preserve">Read slide. </w:t>
            </w:r>
          </w:p>
          <w:p w14:paraId="02738AB6" w14:textId="77777777" w:rsidR="005C4C1B" w:rsidRPr="0011262F" w:rsidRDefault="005C4C1B" w:rsidP="005C4C1B">
            <w:pPr>
              <w:rPr>
                <w:rFonts w:eastAsia="Times New Roman" w:cs="Times New Roman"/>
                <w:sz w:val="24"/>
                <w:szCs w:val="24"/>
              </w:rPr>
            </w:pPr>
            <w:r w:rsidRPr="0011262F">
              <w:rPr>
                <w:rFonts w:eastAsia="Times New Roman" w:cs="Times New Roman"/>
                <w:sz w:val="24"/>
                <w:szCs w:val="24"/>
              </w:rPr>
              <w:t xml:space="preserve">  </w:t>
            </w:r>
          </w:p>
          <w:p w14:paraId="7C93D57A" w14:textId="77777777" w:rsidR="005C4C1B" w:rsidRPr="0011262F" w:rsidRDefault="005C4C1B" w:rsidP="005C4C1B">
            <w:pPr>
              <w:rPr>
                <w:rFonts w:eastAsia="Times New Roman" w:cs="Times New Roman"/>
                <w:sz w:val="24"/>
                <w:szCs w:val="24"/>
              </w:rPr>
            </w:pPr>
          </w:p>
        </w:tc>
      </w:tr>
      <w:tr w:rsidR="005C4C1B" w:rsidRPr="0011262F" w14:paraId="6953A05A" w14:textId="77777777" w:rsidTr="00CB595F">
        <w:tc>
          <w:tcPr>
            <w:tcW w:w="907" w:type="dxa"/>
          </w:tcPr>
          <w:p w14:paraId="6CDAF1A3" w14:textId="2FE6B9B1"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45</w:t>
            </w:r>
          </w:p>
        </w:tc>
        <w:tc>
          <w:tcPr>
            <w:tcW w:w="4046" w:type="dxa"/>
          </w:tcPr>
          <w:p w14:paraId="302D994A" w14:textId="7C5D8F7F" w:rsidR="005C4C1B" w:rsidRPr="0011262F" w:rsidRDefault="00873C46" w:rsidP="005C4C1B">
            <w:pPr>
              <w:tabs>
                <w:tab w:val="left" w:pos="6720"/>
              </w:tabs>
              <w:rPr>
                <w:rFonts w:eastAsia="Times New Roman" w:cs="Times New Roman"/>
                <w:sz w:val="24"/>
                <w:szCs w:val="24"/>
              </w:rPr>
            </w:pPr>
            <w:r>
              <w:rPr>
                <w:noProof/>
              </w:rPr>
              <w:drawing>
                <wp:inline distT="0" distB="0" distL="0" distR="0" wp14:anchorId="59F53912" wp14:editId="6EFD0960">
                  <wp:extent cx="2425700" cy="1822450"/>
                  <wp:effectExtent l="0" t="0" r="1270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2674EEF4" w14:textId="7CADBCB6" w:rsidR="003A63F0" w:rsidRPr="0011262F" w:rsidRDefault="003A63F0" w:rsidP="005C4C1B">
            <w:pPr>
              <w:tabs>
                <w:tab w:val="left" w:pos="6720"/>
              </w:tabs>
              <w:rPr>
                <w:rFonts w:eastAsia="Times New Roman" w:cs="Times New Roman"/>
                <w:sz w:val="24"/>
                <w:szCs w:val="24"/>
              </w:rPr>
            </w:pPr>
          </w:p>
        </w:tc>
        <w:tc>
          <w:tcPr>
            <w:tcW w:w="4507" w:type="dxa"/>
          </w:tcPr>
          <w:p w14:paraId="554C00CD" w14:textId="77777777" w:rsidR="00486F20" w:rsidRPr="00486F20" w:rsidRDefault="00486F20" w:rsidP="00486F20">
            <w:pPr>
              <w:rPr>
                <w:rFonts w:eastAsia="Times New Roman" w:cs="Times New Roman"/>
                <w:iCs/>
                <w:sz w:val="24"/>
                <w:szCs w:val="24"/>
              </w:rPr>
            </w:pPr>
            <w:r w:rsidRPr="00486F20">
              <w:rPr>
                <w:rFonts w:eastAsia="Times New Roman" w:cs="Times New Roman"/>
                <w:i/>
                <w:iCs/>
                <w:sz w:val="24"/>
                <w:szCs w:val="24"/>
              </w:rPr>
              <w:t xml:space="preserve">Read slide. </w:t>
            </w:r>
          </w:p>
          <w:p w14:paraId="0573022E" w14:textId="77777777" w:rsidR="00486F20" w:rsidRDefault="00486F20" w:rsidP="00486F20">
            <w:pPr>
              <w:rPr>
                <w:rFonts w:eastAsia="Times New Roman" w:cs="Times New Roman"/>
                <w:iCs/>
                <w:sz w:val="24"/>
                <w:szCs w:val="24"/>
              </w:rPr>
            </w:pPr>
          </w:p>
          <w:p w14:paraId="7A3B905A" w14:textId="77777777" w:rsidR="00486F20" w:rsidRPr="00486F20" w:rsidRDefault="00486F20" w:rsidP="00486F20">
            <w:pPr>
              <w:rPr>
                <w:rFonts w:eastAsia="Times New Roman" w:cs="Times New Roman"/>
                <w:iCs/>
                <w:sz w:val="24"/>
                <w:szCs w:val="24"/>
              </w:rPr>
            </w:pPr>
            <w:r w:rsidRPr="00486F20">
              <w:rPr>
                <w:rFonts w:eastAsia="Times New Roman" w:cs="Times New Roman"/>
                <w:iCs/>
                <w:sz w:val="24"/>
                <w:szCs w:val="24"/>
              </w:rPr>
              <w:t xml:space="preserve">Using Handout 4.2 and other available resources, identify two to three strategies with your neighbor and record them in the final column. </w:t>
            </w:r>
          </w:p>
          <w:p w14:paraId="71E61231" w14:textId="77777777" w:rsidR="00486F20" w:rsidRPr="00486F20" w:rsidRDefault="00486F20" w:rsidP="00486F20">
            <w:pPr>
              <w:rPr>
                <w:rFonts w:eastAsia="Times New Roman" w:cs="Times New Roman"/>
                <w:i/>
                <w:iCs/>
                <w:sz w:val="24"/>
                <w:szCs w:val="24"/>
              </w:rPr>
            </w:pPr>
          </w:p>
          <w:p w14:paraId="5A1DD510" w14:textId="582E92E8" w:rsidR="00486F20" w:rsidRPr="00486F20" w:rsidRDefault="00486F20" w:rsidP="00486F20">
            <w:pPr>
              <w:rPr>
                <w:rFonts w:eastAsia="Times New Roman" w:cs="Times New Roman"/>
                <w:i/>
                <w:iCs/>
                <w:sz w:val="24"/>
                <w:szCs w:val="24"/>
              </w:rPr>
            </w:pPr>
            <w:r w:rsidRPr="00486F20">
              <w:rPr>
                <w:rFonts w:eastAsia="Times New Roman" w:cs="Times New Roman"/>
                <w:i/>
                <w:iCs/>
                <w:sz w:val="24"/>
                <w:szCs w:val="24"/>
              </w:rPr>
              <w:t xml:space="preserve">Demonstrate where participants can access lessons plans to implement these EBPs, </w:t>
            </w:r>
            <w:hyperlink r:id="rId67" w:history="1">
              <w:r w:rsidRPr="00DD4456">
                <w:rPr>
                  <w:rStyle w:val="Hyperlink"/>
                  <w:rFonts w:eastAsia="Times New Roman" w:cs="Times New Roman"/>
                  <w:i/>
                  <w:iCs/>
                  <w:color w:val="548DD4" w:themeColor="text2" w:themeTint="99"/>
                  <w:sz w:val="24"/>
                  <w:szCs w:val="24"/>
                  <w:u w:val="none"/>
                </w:rPr>
                <w:t>http://www.transitionta.org/transitionplanning</w:t>
              </w:r>
            </w:hyperlink>
            <w:r w:rsidRPr="00486F20">
              <w:rPr>
                <w:rFonts w:eastAsia="Times New Roman" w:cs="Times New Roman"/>
                <w:i/>
                <w:iCs/>
                <w:sz w:val="24"/>
                <w:szCs w:val="24"/>
              </w:rPr>
              <w:t>, under transition planning…independent living…student development—self-determination skills. Have participants explore the two practices and write a brief description for each strategy or practice in</w:t>
            </w:r>
            <w:r w:rsidR="00DD4456">
              <w:rPr>
                <w:rFonts w:eastAsia="Times New Roman" w:cs="Times New Roman"/>
                <w:i/>
                <w:iCs/>
                <w:sz w:val="24"/>
                <w:szCs w:val="24"/>
              </w:rPr>
              <w:t xml:space="preserve"> Column 3</w:t>
            </w:r>
            <w:r w:rsidRPr="00486F20">
              <w:rPr>
                <w:rFonts w:eastAsia="Times New Roman" w:cs="Times New Roman"/>
                <w:i/>
                <w:iCs/>
                <w:sz w:val="24"/>
                <w:szCs w:val="24"/>
              </w:rPr>
              <w:t xml:space="preserve">. </w:t>
            </w:r>
          </w:p>
          <w:p w14:paraId="6EFFE07A" w14:textId="77777777" w:rsidR="005C4C1B" w:rsidRPr="0011262F" w:rsidRDefault="005C4C1B" w:rsidP="005C4C1B">
            <w:pPr>
              <w:rPr>
                <w:rFonts w:eastAsia="Times New Roman" w:cs="Times New Roman"/>
                <w:sz w:val="24"/>
                <w:szCs w:val="24"/>
              </w:rPr>
            </w:pPr>
          </w:p>
        </w:tc>
      </w:tr>
      <w:tr w:rsidR="005C4C1B" w:rsidRPr="0011262F" w14:paraId="084B3A18" w14:textId="77777777" w:rsidTr="00CB595F">
        <w:tc>
          <w:tcPr>
            <w:tcW w:w="907" w:type="dxa"/>
          </w:tcPr>
          <w:p w14:paraId="5E4BBB48" w14:textId="0696E490"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46</w:t>
            </w:r>
          </w:p>
        </w:tc>
        <w:tc>
          <w:tcPr>
            <w:tcW w:w="4046" w:type="dxa"/>
          </w:tcPr>
          <w:p w14:paraId="1A5C92FF" w14:textId="7936C18E" w:rsidR="005C4C1B" w:rsidRPr="0011262F" w:rsidRDefault="00486F20" w:rsidP="005C4C1B">
            <w:pPr>
              <w:tabs>
                <w:tab w:val="left" w:pos="6720"/>
              </w:tabs>
              <w:rPr>
                <w:rFonts w:eastAsia="Times New Roman" w:cs="Times New Roman"/>
                <w:sz w:val="24"/>
                <w:szCs w:val="24"/>
              </w:rPr>
            </w:pPr>
            <w:r>
              <w:rPr>
                <w:rFonts w:eastAsia="Times New Roman" w:cs="Times New Roman"/>
                <w:noProof/>
                <w:sz w:val="24"/>
                <w:szCs w:val="24"/>
              </w:rPr>
              <w:drawing>
                <wp:inline distT="0" distB="0" distL="0" distR="0" wp14:anchorId="35C814E6" wp14:editId="71D45110">
                  <wp:extent cx="2425700" cy="1822450"/>
                  <wp:effectExtent l="0" t="0" r="12700" b="6350"/>
                  <wp:docPr id="102"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6C80124E" w14:textId="77777777" w:rsidR="005C4C1B" w:rsidRPr="0011262F" w:rsidRDefault="005C4C1B" w:rsidP="005C4C1B">
            <w:pPr>
              <w:rPr>
                <w:rFonts w:eastAsia="Times New Roman" w:cs="Times New Roman"/>
                <w:sz w:val="24"/>
                <w:szCs w:val="24"/>
              </w:rPr>
            </w:pPr>
          </w:p>
        </w:tc>
      </w:tr>
      <w:tr w:rsidR="005C4C1B" w:rsidRPr="0011262F" w14:paraId="56E34357" w14:textId="77777777" w:rsidTr="00CB595F">
        <w:tc>
          <w:tcPr>
            <w:tcW w:w="907" w:type="dxa"/>
          </w:tcPr>
          <w:p w14:paraId="0C13E35B" w14:textId="26DE4B00" w:rsidR="005C4C1B" w:rsidRPr="0011262F" w:rsidRDefault="005C4C1B" w:rsidP="005C4C1B">
            <w:pPr>
              <w:rPr>
                <w:rFonts w:eastAsia="Times New Roman" w:cs="Times New Roman"/>
                <w:sz w:val="24"/>
                <w:szCs w:val="24"/>
              </w:rPr>
            </w:pPr>
            <w:r w:rsidRPr="0011262F">
              <w:rPr>
                <w:rFonts w:eastAsia="Times New Roman" w:cs="Times New Roman"/>
                <w:sz w:val="24"/>
                <w:szCs w:val="24"/>
              </w:rPr>
              <w:lastRenderedPageBreak/>
              <w:t>Slide 47</w:t>
            </w:r>
          </w:p>
        </w:tc>
        <w:tc>
          <w:tcPr>
            <w:tcW w:w="4046" w:type="dxa"/>
          </w:tcPr>
          <w:p w14:paraId="2A5A7600" w14:textId="2F6E57FB" w:rsidR="005C4C1B" w:rsidRPr="0011262F" w:rsidRDefault="00873C46" w:rsidP="005C4C1B">
            <w:pPr>
              <w:tabs>
                <w:tab w:val="left" w:pos="6720"/>
              </w:tabs>
              <w:rPr>
                <w:rFonts w:eastAsia="Times New Roman" w:cs="Times New Roman"/>
                <w:sz w:val="24"/>
                <w:szCs w:val="24"/>
              </w:rPr>
            </w:pPr>
            <w:r>
              <w:rPr>
                <w:rFonts w:eastAsia="Times New Roman" w:cs="Times New Roman"/>
                <w:noProof/>
                <w:sz w:val="24"/>
                <w:szCs w:val="24"/>
              </w:rPr>
              <w:drawing>
                <wp:inline distT="0" distB="0" distL="0" distR="0" wp14:anchorId="3E47DF40" wp14:editId="17303502">
                  <wp:extent cx="2425700" cy="1822450"/>
                  <wp:effectExtent l="0" t="0" r="1270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7205C4B1" w14:textId="1F6615AE" w:rsidR="003A63F0" w:rsidRPr="0011262F" w:rsidRDefault="003A63F0" w:rsidP="005C4C1B">
            <w:pPr>
              <w:tabs>
                <w:tab w:val="left" w:pos="6720"/>
              </w:tabs>
              <w:rPr>
                <w:rFonts w:eastAsia="Times New Roman" w:cs="Times New Roman"/>
                <w:sz w:val="24"/>
                <w:szCs w:val="24"/>
              </w:rPr>
            </w:pPr>
          </w:p>
        </w:tc>
        <w:tc>
          <w:tcPr>
            <w:tcW w:w="4507" w:type="dxa"/>
          </w:tcPr>
          <w:p w14:paraId="39E1B422" w14:textId="77777777" w:rsidR="00486F20" w:rsidRDefault="00486F20" w:rsidP="00486F20">
            <w:pPr>
              <w:rPr>
                <w:rFonts w:eastAsia="Times New Roman" w:cs="Times New Roman"/>
                <w:iCs/>
                <w:sz w:val="24"/>
                <w:szCs w:val="24"/>
              </w:rPr>
            </w:pPr>
            <w:r w:rsidRPr="00486F20">
              <w:rPr>
                <w:rFonts w:eastAsia="Times New Roman" w:cs="Times New Roman"/>
                <w:iCs/>
                <w:sz w:val="24"/>
                <w:szCs w:val="24"/>
              </w:rPr>
              <w:t xml:space="preserve">Throughout this module, you learned about the essential skills students need to develop through their transition programs. Find a new partner and share the strategies you recorded for implementing predictors of student skill development. </w:t>
            </w:r>
          </w:p>
          <w:p w14:paraId="75869BF5" w14:textId="77777777" w:rsidR="00486F20" w:rsidRPr="00486F20" w:rsidRDefault="00486F20" w:rsidP="00486F20">
            <w:pPr>
              <w:rPr>
                <w:rFonts w:eastAsia="Times New Roman" w:cs="Times New Roman"/>
                <w:iCs/>
                <w:sz w:val="24"/>
                <w:szCs w:val="24"/>
              </w:rPr>
            </w:pPr>
          </w:p>
          <w:p w14:paraId="22C859A4" w14:textId="77777777" w:rsidR="00486F20" w:rsidRPr="00486F20" w:rsidRDefault="00486F20" w:rsidP="00486F20">
            <w:pPr>
              <w:rPr>
                <w:rFonts w:eastAsia="Times New Roman" w:cs="Times New Roman"/>
                <w:iCs/>
                <w:sz w:val="24"/>
                <w:szCs w:val="24"/>
              </w:rPr>
            </w:pPr>
            <w:r w:rsidRPr="00486F20">
              <w:rPr>
                <w:rFonts w:eastAsia="Times New Roman" w:cs="Times New Roman"/>
                <w:i/>
                <w:iCs/>
                <w:sz w:val="24"/>
                <w:szCs w:val="24"/>
              </w:rPr>
              <w:t xml:space="preserve">Provide participants 4-5 minutes to share their learning. Assist participants who have missing information. </w:t>
            </w:r>
          </w:p>
          <w:p w14:paraId="6257A1B3" w14:textId="77777777" w:rsidR="005C4C1B" w:rsidRPr="0011262F" w:rsidRDefault="005C4C1B" w:rsidP="005C4C1B">
            <w:pPr>
              <w:rPr>
                <w:rFonts w:eastAsia="Times New Roman" w:cs="Times New Roman"/>
                <w:sz w:val="24"/>
                <w:szCs w:val="24"/>
              </w:rPr>
            </w:pPr>
          </w:p>
        </w:tc>
      </w:tr>
      <w:tr w:rsidR="005C4C1B" w:rsidRPr="0011262F" w14:paraId="424FC879" w14:textId="77777777" w:rsidTr="00CB595F">
        <w:tc>
          <w:tcPr>
            <w:tcW w:w="907" w:type="dxa"/>
          </w:tcPr>
          <w:p w14:paraId="3DFFD866" w14:textId="6C26F699"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48</w:t>
            </w:r>
          </w:p>
        </w:tc>
        <w:tc>
          <w:tcPr>
            <w:tcW w:w="4046" w:type="dxa"/>
          </w:tcPr>
          <w:p w14:paraId="1B1D9BB8" w14:textId="6E13A9B1" w:rsidR="005C4C1B" w:rsidRPr="0011262F" w:rsidRDefault="00486F20" w:rsidP="005C4C1B">
            <w:pPr>
              <w:tabs>
                <w:tab w:val="left" w:pos="6720"/>
              </w:tabs>
              <w:rPr>
                <w:rFonts w:eastAsia="Times New Roman" w:cs="Times New Roman"/>
                <w:sz w:val="24"/>
                <w:szCs w:val="24"/>
              </w:rPr>
            </w:pPr>
            <w:r>
              <w:rPr>
                <w:rFonts w:eastAsia="Times New Roman" w:cs="Times New Roman"/>
                <w:noProof/>
                <w:sz w:val="24"/>
                <w:szCs w:val="24"/>
              </w:rPr>
              <w:drawing>
                <wp:inline distT="0" distB="0" distL="0" distR="0" wp14:anchorId="58771C0A" wp14:editId="0318EB9D">
                  <wp:extent cx="2425700" cy="1822450"/>
                  <wp:effectExtent l="0" t="0" r="12700" b="6350"/>
                  <wp:docPr id="104"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5F227FB7" w14:textId="77777777" w:rsidR="00486F20" w:rsidRPr="00486F20" w:rsidRDefault="00486F20" w:rsidP="00486F20">
            <w:pPr>
              <w:rPr>
                <w:rFonts w:eastAsia="Times New Roman" w:cs="Times New Roman"/>
                <w:i/>
                <w:iCs/>
                <w:sz w:val="24"/>
                <w:szCs w:val="24"/>
              </w:rPr>
            </w:pPr>
            <w:r w:rsidRPr="00486F20">
              <w:rPr>
                <w:rFonts w:eastAsia="Times New Roman" w:cs="Times New Roman"/>
                <w:i/>
                <w:iCs/>
                <w:sz w:val="24"/>
                <w:szCs w:val="24"/>
              </w:rPr>
              <w:t xml:space="preserve">Review the objectives of this section. Have participants reflect on their learning. </w:t>
            </w:r>
          </w:p>
          <w:p w14:paraId="498A7F33" w14:textId="77777777" w:rsidR="00486F20" w:rsidRPr="00486F20" w:rsidRDefault="00486F20" w:rsidP="00486F20">
            <w:pPr>
              <w:rPr>
                <w:rFonts w:eastAsia="Times New Roman" w:cs="Times New Roman"/>
                <w:i/>
                <w:iCs/>
                <w:sz w:val="24"/>
                <w:szCs w:val="24"/>
              </w:rPr>
            </w:pPr>
            <w:r w:rsidRPr="00486F20">
              <w:rPr>
                <w:rFonts w:eastAsia="Times New Roman" w:cs="Times New Roman"/>
                <w:i/>
                <w:iCs/>
                <w:sz w:val="24"/>
                <w:szCs w:val="24"/>
              </w:rPr>
              <w:t xml:space="preserve">Consider the following partner discussion prompts: </w:t>
            </w:r>
          </w:p>
          <w:p w14:paraId="613E9AB2" w14:textId="77777777" w:rsidR="00B511C0" w:rsidRPr="00486F20" w:rsidRDefault="00486F20" w:rsidP="00486F20">
            <w:pPr>
              <w:numPr>
                <w:ilvl w:val="0"/>
                <w:numId w:val="24"/>
              </w:numPr>
              <w:rPr>
                <w:rFonts w:eastAsia="Times New Roman" w:cs="Times New Roman"/>
                <w:i/>
                <w:iCs/>
                <w:sz w:val="24"/>
                <w:szCs w:val="24"/>
              </w:rPr>
            </w:pPr>
            <w:r w:rsidRPr="00486F20">
              <w:rPr>
                <w:rFonts w:eastAsia="Times New Roman" w:cs="Times New Roman"/>
                <w:i/>
                <w:iCs/>
                <w:sz w:val="24"/>
                <w:szCs w:val="24"/>
              </w:rPr>
              <w:t>Why is providing transition-related activities within a general education setting important?</w:t>
            </w:r>
          </w:p>
          <w:p w14:paraId="39C19055" w14:textId="77777777" w:rsidR="00B511C0" w:rsidRPr="00486F20" w:rsidRDefault="00486F20" w:rsidP="00486F20">
            <w:pPr>
              <w:numPr>
                <w:ilvl w:val="0"/>
                <w:numId w:val="24"/>
              </w:numPr>
              <w:rPr>
                <w:rFonts w:eastAsia="Times New Roman" w:cs="Times New Roman"/>
                <w:i/>
                <w:iCs/>
                <w:sz w:val="24"/>
                <w:szCs w:val="24"/>
              </w:rPr>
            </w:pPr>
            <w:r w:rsidRPr="00486F20">
              <w:rPr>
                <w:rFonts w:eastAsia="Times New Roman" w:cs="Times New Roman"/>
                <w:i/>
                <w:iCs/>
                <w:sz w:val="24"/>
                <w:szCs w:val="24"/>
              </w:rPr>
              <w:t>Provide two or three examples of how you could embed transition-related activities within the general education curriculum and coursework.</w:t>
            </w:r>
          </w:p>
          <w:p w14:paraId="51CAD569" w14:textId="77777777" w:rsidR="00B511C0" w:rsidRPr="00486F20" w:rsidRDefault="00486F20" w:rsidP="00486F20">
            <w:pPr>
              <w:numPr>
                <w:ilvl w:val="0"/>
                <w:numId w:val="24"/>
              </w:numPr>
              <w:rPr>
                <w:rFonts w:eastAsia="Times New Roman" w:cs="Times New Roman"/>
                <w:i/>
                <w:iCs/>
                <w:sz w:val="24"/>
                <w:szCs w:val="24"/>
              </w:rPr>
            </w:pPr>
            <w:r w:rsidRPr="00486F20">
              <w:rPr>
                <w:rFonts w:eastAsia="Times New Roman" w:cs="Times New Roman"/>
                <w:i/>
                <w:iCs/>
                <w:sz w:val="24"/>
                <w:szCs w:val="24"/>
              </w:rPr>
              <w:t>Identify two or three examples of academic EBPs to support students with disabilities.</w:t>
            </w:r>
          </w:p>
          <w:p w14:paraId="59EBB370" w14:textId="58B555F0" w:rsidR="003A63F0" w:rsidRPr="0011262F" w:rsidRDefault="003A63F0" w:rsidP="003A63F0">
            <w:pPr>
              <w:ind w:left="720"/>
              <w:rPr>
                <w:rFonts w:eastAsia="Times New Roman" w:cs="Times New Roman"/>
                <w:sz w:val="24"/>
                <w:szCs w:val="24"/>
              </w:rPr>
            </w:pPr>
          </w:p>
        </w:tc>
      </w:tr>
      <w:tr w:rsidR="005C4C1B" w:rsidRPr="0011262F" w14:paraId="5A93B7B8" w14:textId="77777777" w:rsidTr="00CB595F">
        <w:tc>
          <w:tcPr>
            <w:tcW w:w="907" w:type="dxa"/>
          </w:tcPr>
          <w:p w14:paraId="1E6E7A4F" w14:textId="007C3F28"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49</w:t>
            </w:r>
          </w:p>
        </w:tc>
        <w:tc>
          <w:tcPr>
            <w:tcW w:w="4046" w:type="dxa"/>
          </w:tcPr>
          <w:p w14:paraId="0F56FB59" w14:textId="5E12C829" w:rsidR="005C4C1B" w:rsidRPr="0011262F" w:rsidRDefault="00486F20" w:rsidP="005C4C1B">
            <w:pPr>
              <w:tabs>
                <w:tab w:val="left" w:pos="6720"/>
              </w:tabs>
              <w:rPr>
                <w:rFonts w:eastAsia="Times New Roman" w:cs="Times New Roman"/>
                <w:sz w:val="24"/>
                <w:szCs w:val="24"/>
              </w:rPr>
            </w:pPr>
            <w:r>
              <w:rPr>
                <w:rFonts w:eastAsia="Times New Roman" w:cs="Times New Roman"/>
                <w:noProof/>
                <w:sz w:val="24"/>
                <w:szCs w:val="24"/>
              </w:rPr>
              <w:drawing>
                <wp:inline distT="0" distB="0" distL="0" distR="0" wp14:anchorId="5C60F72F" wp14:editId="46E51992">
                  <wp:extent cx="2425700" cy="1822450"/>
                  <wp:effectExtent l="0" t="0" r="12700" b="6350"/>
                  <wp:docPr id="105"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2E1DE3D4" w14:textId="77777777" w:rsidR="00486F20" w:rsidRPr="00486F20" w:rsidRDefault="00486F20" w:rsidP="00486F20">
            <w:pPr>
              <w:rPr>
                <w:rFonts w:eastAsia="Times New Roman" w:cs="Times New Roman"/>
                <w:i/>
                <w:iCs/>
                <w:sz w:val="24"/>
                <w:szCs w:val="24"/>
              </w:rPr>
            </w:pPr>
            <w:r w:rsidRPr="00486F20">
              <w:rPr>
                <w:rFonts w:eastAsia="Times New Roman" w:cs="Times New Roman"/>
                <w:i/>
                <w:iCs/>
                <w:sz w:val="24"/>
                <w:szCs w:val="24"/>
              </w:rPr>
              <w:t>Materials: Note card or sticky note for Ticket Out the Door</w:t>
            </w:r>
          </w:p>
          <w:p w14:paraId="4BBA0871" w14:textId="77777777" w:rsidR="00486F20" w:rsidRPr="00486F20" w:rsidRDefault="00486F20" w:rsidP="00486F20">
            <w:pPr>
              <w:rPr>
                <w:rFonts w:eastAsia="Times New Roman" w:cs="Times New Roman"/>
                <w:iCs/>
                <w:sz w:val="24"/>
                <w:szCs w:val="24"/>
              </w:rPr>
            </w:pPr>
            <w:r w:rsidRPr="00486F20">
              <w:rPr>
                <w:rFonts w:eastAsia="Times New Roman" w:cs="Times New Roman"/>
                <w:i/>
                <w:iCs/>
                <w:sz w:val="24"/>
                <w:szCs w:val="24"/>
              </w:rPr>
              <w:t xml:space="preserve">(provide students with note card). </w:t>
            </w:r>
            <w:r w:rsidRPr="00486F20">
              <w:rPr>
                <w:rFonts w:eastAsia="Times New Roman" w:cs="Times New Roman"/>
                <w:iCs/>
                <w:sz w:val="24"/>
                <w:szCs w:val="24"/>
              </w:rPr>
              <w:t>Take a moment to talk with a partner and identify follow-up questions you have about today’s objectives or content and anything additional you would like to know. Write your questions and responses on the notecard, which will serve as your Ticket Out the Door for today.</w:t>
            </w:r>
          </w:p>
          <w:p w14:paraId="16F54639" w14:textId="77777777" w:rsidR="005C4C1B" w:rsidRPr="0011262F" w:rsidRDefault="005C4C1B" w:rsidP="005C4C1B">
            <w:pPr>
              <w:rPr>
                <w:rFonts w:eastAsia="Times New Roman" w:cs="Times New Roman"/>
                <w:sz w:val="24"/>
                <w:szCs w:val="24"/>
              </w:rPr>
            </w:pPr>
          </w:p>
        </w:tc>
      </w:tr>
      <w:tr w:rsidR="005C4C1B" w:rsidRPr="0011262F" w14:paraId="26C18BA9" w14:textId="77777777" w:rsidTr="00CB595F">
        <w:tc>
          <w:tcPr>
            <w:tcW w:w="907" w:type="dxa"/>
          </w:tcPr>
          <w:p w14:paraId="7F4F38C3" w14:textId="56B2C41C" w:rsidR="005C4C1B" w:rsidRPr="0011262F" w:rsidRDefault="005C4C1B" w:rsidP="005C4C1B">
            <w:pPr>
              <w:rPr>
                <w:rFonts w:eastAsia="Times New Roman" w:cs="Times New Roman"/>
                <w:sz w:val="24"/>
                <w:szCs w:val="24"/>
              </w:rPr>
            </w:pPr>
            <w:r w:rsidRPr="0011262F">
              <w:rPr>
                <w:rFonts w:eastAsia="Times New Roman" w:cs="Times New Roman"/>
                <w:sz w:val="24"/>
                <w:szCs w:val="24"/>
              </w:rPr>
              <w:lastRenderedPageBreak/>
              <w:t>Slide 50</w:t>
            </w:r>
          </w:p>
        </w:tc>
        <w:tc>
          <w:tcPr>
            <w:tcW w:w="4046" w:type="dxa"/>
          </w:tcPr>
          <w:p w14:paraId="78788348" w14:textId="7A425FDB" w:rsidR="005C4C1B" w:rsidRPr="0011262F" w:rsidRDefault="00486F20" w:rsidP="005C4C1B">
            <w:pPr>
              <w:tabs>
                <w:tab w:val="left" w:pos="6720"/>
              </w:tabs>
              <w:rPr>
                <w:rFonts w:eastAsia="Times New Roman" w:cs="Times New Roman"/>
                <w:sz w:val="24"/>
                <w:szCs w:val="24"/>
              </w:rPr>
            </w:pPr>
            <w:r>
              <w:rPr>
                <w:rFonts w:eastAsia="Times New Roman" w:cs="Times New Roman"/>
                <w:noProof/>
                <w:sz w:val="24"/>
                <w:szCs w:val="24"/>
              </w:rPr>
              <w:drawing>
                <wp:inline distT="0" distB="0" distL="0" distR="0" wp14:anchorId="1205BEFD" wp14:editId="5B6985E4">
                  <wp:extent cx="2425700" cy="1822450"/>
                  <wp:effectExtent l="0" t="0" r="1270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1D418A00" w14:textId="2E511AA9" w:rsidR="003A63F0" w:rsidRPr="0011262F" w:rsidRDefault="003A63F0" w:rsidP="005C4C1B">
            <w:pPr>
              <w:tabs>
                <w:tab w:val="left" w:pos="6720"/>
              </w:tabs>
              <w:rPr>
                <w:rFonts w:eastAsia="Times New Roman" w:cs="Times New Roman"/>
                <w:sz w:val="24"/>
                <w:szCs w:val="24"/>
              </w:rPr>
            </w:pPr>
          </w:p>
        </w:tc>
        <w:tc>
          <w:tcPr>
            <w:tcW w:w="4507" w:type="dxa"/>
          </w:tcPr>
          <w:p w14:paraId="7657F0E6" w14:textId="77777777" w:rsidR="005C4C1B" w:rsidRPr="0011262F" w:rsidRDefault="005C4C1B" w:rsidP="005C4C1B">
            <w:pPr>
              <w:rPr>
                <w:rFonts w:eastAsia="Times New Roman" w:cs="Times New Roman"/>
                <w:sz w:val="24"/>
                <w:szCs w:val="24"/>
              </w:rPr>
            </w:pPr>
          </w:p>
        </w:tc>
      </w:tr>
      <w:tr w:rsidR="005C4C1B" w:rsidRPr="0011262F" w14:paraId="76BB69A7" w14:textId="77777777" w:rsidTr="00CB595F">
        <w:tc>
          <w:tcPr>
            <w:tcW w:w="907" w:type="dxa"/>
          </w:tcPr>
          <w:p w14:paraId="06F77424" w14:textId="18126B55" w:rsidR="005C4C1B" w:rsidRPr="0011262F" w:rsidRDefault="005C4C1B" w:rsidP="005C4C1B">
            <w:pPr>
              <w:rPr>
                <w:rFonts w:eastAsia="Times New Roman" w:cs="Times New Roman"/>
                <w:sz w:val="24"/>
                <w:szCs w:val="24"/>
              </w:rPr>
            </w:pPr>
            <w:r w:rsidRPr="0011262F">
              <w:rPr>
                <w:rFonts w:eastAsia="Times New Roman" w:cs="Times New Roman"/>
                <w:sz w:val="24"/>
                <w:szCs w:val="24"/>
              </w:rPr>
              <w:t>Slide 51</w:t>
            </w:r>
          </w:p>
        </w:tc>
        <w:tc>
          <w:tcPr>
            <w:tcW w:w="4046" w:type="dxa"/>
          </w:tcPr>
          <w:p w14:paraId="5E2F4D7C" w14:textId="7D9C2EE0" w:rsidR="005C4C1B" w:rsidRPr="0011262F" w:rsidRDefault="00486F20" w:rsidP="005C4C1B">
            <w:pPr>
              <w:tabs>
                <w:tab w:val="left" w:pos="6720"/>
              </w:tabs>
              <w:rPr>
                <w:rFonts w:eastAsia="Times New Roman" w:cs="Times New Roman"/>
                <w:sz w:val="24"/>
                <w:szCs w:val="24"/>
              </w:rPr>
            </w:pPr>
            <w:r>
              <w:rPr>
                <w:rFonts w:eastAsia="Times New Roman" w:cs="Times New Roman"/>
                <w:noProof/>
                <w:sz w:val="24"/>
                <w:szCs w:val="24"/>
              </w:rPr>
              <w:drawing>
                <wp:inline distT="0" distB="0" distL="0" distR="0" wp14:anchorId="65D50411" wp14:editId="09BEF3D0">
                  <wp:extent cx="2425700" cy="1822450"/>
                  <wp:effectExtent l="0" t="0" r="12700"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57BC8807" w14:textId="77777777" w:rsidR="005C4C1B" w:rsidRPr="0011262F" w:rsidRDefault="005C4C1B" w:rsidP="005C4C1B">
            <w:pPr>
              <w:rPr>
                <w:rFonts w:eastAsia="Times New Roman" w:cs="Times New Roman"/>
                <w:sz w:val="24"/>
                <w:szCs w:val="24"/>
              </w:rPr>
            </w:pPr>
          </w:p>
        </w:tc>
      </w:tr>
    </w:tbl>
    <w:p w14:paraId="7A2AE3DE" w14:textId="77777777" w:rsidR="00364924" w:rsidRPr="0011262F" w:rsidRDefault="00364924" w:rsidP="00364924">
      <w:pPr>
        <w:rPr>
          <w:rFonts w:eastAsia="Times New Roman" w:cs="Times New Roman"/>
          <w:sz w:val="16"/>
          <w:szCs w:val="16"/>
        </w:rPr>
      </w:pPr>
    </w:p>
    <w:p w14:paraId="5A74BC60" w14:textId="77777777" w:rsidR="00364924" w:rsidRPr="0011262F" w:rsidRDefault="00364924" w:rsidP="00364924">
      <w:pPr>
        <w:rPr>
          <w:rFonts w:eastAsia="Times New Roman" w:cs="Times New Roman"/>
          <w:sz w:val="16"/>
          <w:szCs w:val="16"/>
        </w:rPr>
      </w:pPr>
    </w:p>
    <w:p w14:paraId="4B6B8B1D" w14:textId="77777777" w:rsidR="00364924" w:rsidRPr="0011262F" w:rsidRDefault="00364924" w:rsidP="00364924">
      <w:pPr>
        <w:rPr>
          <w:rFonts w:eastAsia="Times New Roman" w:cs="Times New Roman"/>
          <w:sz w:val="16"/>
          <w:szCs w:val="16"/>
        </w:rPr>
      </w:pPr>
    </w:p>
    <w:p w14:paraId="77C4A203" w14:textId="77777777" w:rsidR="00364924" w:rsidRPr="0011262F" w:rsidRDefault="00364924" w:rsidP="00364924">
      <w:pPr>
        <w:rPr>
          <w:rFonts w:eastAsia="Times New Roman" w:cs="Times New Roman"/>
          <w:sz w:val="16"/>
          <w:szCs w:val="16"/>
        </w:rPr>
      </w:pPr>
    </w:p>
    <w:p w14:paraId="4D883C0F" w14:textId="77777777" w:rsidR="00364924" w:rsidRPr="0011262F" w:rsidRDefault="00364924" w:rsidP="00364924">
      <w:pPr>
        <w:rPr>
          <w:rFonts w:eastAsia="Times New Roman" w:cs="Times New Roman"/>
          <w:sz w:val="16"/>
          <w:szCs w:val="16"/>
        </w:rPr>
      </w:pPr>
    </w:p>
    <w:p w14:paraId="7E74E5BC" w14:textId="77777777" w:rsidR="00364924" w:rsidRPr="0011262F" w:rsidRDefault="00364924" w:rsidP="00364924">
      <w:pPr>
        <w:rPr>
          <w:rFonts w:eastAsia="Times New Roman" w:cs="Times New Roman"/>
          <w:sz w:val="16"/>
          <w:szCs w:val="16"/>
        </w:rPr>
      </w:pPr>
    </w:p>
    <w:p w14:paraId="659E58C7" w14:textId="77777777" w:rsidR="00364924" w:rsidRPr="0011262F" w:rsidRDefault="00364924" w:rsidP="00364924">
      <w:pPr>
        <w:rPr>
          <w:rFonts w:eastAsia="Times New Roman" w:cs="Times New Roman"/>
          <w:sz w:val="16"/>
          <w:szCs w:val="16"/>
        </w:rPr>
      </w:pPr>
    </w:p>
    <w:p w14:paraId="06C0B153" w14:textId="77777777" w:rsidR="00364924" w:rsidRPr="0011262F" w:rsidRDefault="00364924" w:rsidP="00364924">
      <w:pPr>
        <w:rPr>
          <w:rFonts w:eastAsia="Times New Roman" w:cs="Times New Roman"/>
          <w:sz w:val="16"/>
          <w:szCs w:val="16"/>
        </w:rPr>
      </w:pPr>
    </w:p>
    <w:p w14:paraId="295F6744" w14:textId="77777777" w:rsidR="00364924" w:rsidRPr="0011262F" w:rsidRDefault="00364924" w:rsidP="00364924">
      <w:pPr>
        <w:rPr>
          <w:rFonts w:eastAsia="Times New Roman" w:cs="Times New Roman"/>
          <w:sz w:val="16"/>
          <w:szCs w:val="16"/>
        </w:rPr>
      </w:pPr>
    </w:p>
    <w:p w14:paraId="684FC967" w14:textId="0DC6B84F" w:rsidR="00FD511C" w:rsidRPr="0011262F" w:rsidRDefault="00FD511C" w:rsidP="005736C9">
      <w:pPr>
        <w:tabs>
          <w:tab w:val="left" w:pos="1590"/>
        </w:tabs>
        <w:rPr>
          <w:rFonts w:eastAsia="Times New Roman" w:cs="Times New Roman"/>
          <w:sz w:val="16"/>
          <w:szCs w:val="16"/>
        </w:rPr>
      </w:pPr>
    </w:p>
    <w:sectPr w:rsidR="00FD511C" w:rsidRPr="0011262F" w:rsidSect="005736C9">
      <w:footerReference w:type="default" r:id="rId74"/>
      <w:pgSz w:w="12240" w:h="15840"/>
      <w:pgMar w:top="1440" w:right="1440" w:bottom="1440" w:left="1440" w:header="0" w:footer="432"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509478" w14:textId="77777777" w:rsidR="005B6AFC" w:rsidRDefault="005B6AFC">
      <w:r>
        <w:separator/>
      </w:r>
    </w:p>
  </w:endnote>
  <w:endnote w:type="continuationSeparator" w:id="0">
    <w:p w14:paraId="498E5EFB" w14:textId="77777777" w:rsidR="005B6AFC" w:rsidRDefault="005B6A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notTrueType/>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79230F" w14:textId="675CA179" w:rsidR="003B1321" w:rsidRPr="0011262F" w:rsidRDefault="003B1321" w:rsidP="00A932F9">
    <w:pPr>
      <w:pStyle w:val="Footer"/>
      <w:jc w:val="center"/>
      <w:rPr>
        <w:sz w:val="20"/>
        <w:szCs w:val="24"/>
      </w:rPr>
    </w:pPr>
    <w:r w:rsidRPr="0011262F">
      <w:rPr>
        <w:sz w:val="20"/>
        <w:szCs w:val="24"/>
      </w:rPr>
      <w:t xml:space="preserve">CEEDAR Center </w:t>
    </w:r>
    <w:r w:rsidRPr="0011262F">
      <w:rPr>
        <w:sz w:val="20"/>
        <w:szCs w:val="24"/>
      </w:rPr>
      <w:tab/>
      <w:t xml:space="preserve">Evidence-Based Transition Planning </w:t>
    </w:r>
    <w:r w:rsidRPr="0011262F">
      <w:rPr>
        <w:sz w:val="20"/>
        <w:szCs w:val="24"/>
      </w:rPr>
      <w:tab/>
    </w:r>
    <w:sdt>
      <w:sdtPr>
        <w:rPr>
          <w:sz w:val="20"/>
          <w:szCs w:val="24"/>
        </w:rPr>
        <w:id w:val="-2099014110"/>
        <w:docPartObj>
          <w:docPartGallery w:val="Page Numbers (Bottom of Page)"/>
          <w:docPartUnique/>
        </w:docPartObj>
      </w:sdtPr>
      <w:sdtEndPr>
        <w:rPr>
          <w:noProof/>
        </w:rPr>
      </w:sdtEndPr>
      <w:sdtContent>
        <w:r w:rsidRPr="0011262F">
          <w:rPr>
            <w:sz w:val="20"/>
            <w:szCs w:val="24"/>
          </w:rPr>
          <w:fldChar w:fldCharType="begin"/>
        </w:r>
        <w:r w:rsidRPr="0011262F">
          <w:rPr>
            <w:sz w:val="20"/>
            <w:szCs w:val="24"/>
          </w:rPr>
          <w:instrText xml:space="preserve"> PAGE   \* MERGEFORMAT </w:instrText>
        </w:r>
        <w:r w:rsidRPr="0011262F">
          <w:rPr>
            <w:sz w:val="20"/>
            <w:szCs w:val="24"/>
          </w:rPr>
          <w:fldChar w:fldCharType="separate"/>
        </w:r>
        <w:r w:rsidR="00A1642D">
          <w:rPr>
            <w:noProof/>
            <w:sz w:val="20"/>
            <w:szCs w:val="24"/>
          </w:rPr>
          <w:t>26</w:t>
        </w:r>
        <w:r w:rsidRPr="0011262F">
          <w:rPr>
            <w:noProof/>
            <w:sz w:val="20"/>
            <w:szCs w:val="24"/>
          </w:rPr>
          <w:fldChar w:fldCharType="end"/>
        </w:r>
      </w:sdtContent>
    </w:sdt>
  </w:p>
  <w:p w14:paraId="1EC5B8A7" w14:textId="4A868792" w:rsidR="003B1321" w:rsidRPr="00A932F9" w:rsidRDefault="003B1321" w:rsidP="003F3120">
    <w:pPr>
      <w:pStyle w:val="Footer"/>
      <w:tabs>
        <w:tab w:val="clear" w:pos="4680"/>
        <w:tab w:val="clear" w:pos="9360"/>
        <w:tab w:val="left" w:pos="5258"/>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6C2DAA" w14:textId="77777777" w:rsidR="005B6AFC" w:rsidRDefault="005B6AFC">
      <w:r>
        <w:separator/>
      </w:r>
    </w:p>
  </w:footnote>
  <w:footnote w:type="continuationSeparator" w:id="0">
    <w:p w14:paraId="653A6CEA" w14:textId="77777777" w:rsidR="005B6AFC" w:rsidRDefault="005B6AFC">
      <w:r>
        <w:continuationSeparator/>
      </w:r>
    </w:p>
  </w:footnote>
  <w:footnote w:id="1">
    <w:p w14:paraId="3C1722A9" w14:textId="77777777" w:rsidR="003B1321" w:rsidRPr="00BD3BD5" w:rsidRDefault="003B1321" w:rsidP="0011262F">
      <w:pPr>
        <w:pStyle w:val="FootnoteText"/>
        <w:rPr>
          <w:rFonts w:cs="Times New Roman"/>
        </w:rPr>
      </w:pPr>
      <w:r w:rsidRPr="00BD3BD5">
        <w:rPr>
          <w:rStyle w:val="FootnoteReference"/>
          <w:rFonts w:cs="Times New Roman"/>
        </w:rPr>
        <w:footnoteRef/>
      </w:r>
      <w:r w:rsidRPr="00BD3BD5">
        <w:rPr>
          <w:rFonts w:cs="Times New Roman"/>
        </w:rPr>
        <w:t xml:space="preserve"> U.S. Department of Education. (2015). </w:t>
      </w:r>
      <w:r>
        <w:rPr>
          <w:rFonts w:cs="Times New Roman"/>
          <w:i/>
        </w:rPr>
        <w:t>U.S. high school graduation rate hits new record h</w:t>
      </w:r>
      <w:r w:rsidRPr="00BD3BD5">
        <w:rPr>
          <w:rFonts w:cs="Times New Roman"/>
          <w:i/>
        </w:rPr>
        <w:t>igh</w:t>
      </w:r>
      <w:r w:rsidRPr="00BD3BD5">
        <w:rPr>
          <w:rFonts w:cs="Times New Roman"/>
        </w:rPr>
        <w:t xml:space="preserve">. Retrieved from </w:t>
      </w:r>
      <w:hyperlink r:id="rId1" w:history="1">
        <w:r w:rsidRPr="00BD3BD5">
          <w:rPr>
            <w:rStyle w:val="Hyperlink"/>
            <w:rFonts w:cs="Times New Roman"/>
            <w:color w:val="548DD4" w:themeColor="text2" w:themeTint="99"/>
            <w:u w:val="none"/>
          </w:rPr>
          <w:t>https://www.ed.gov/news/press-releases/us-high-school-graduation-rate-hits-new-record-high-0</w:t>
        </w:r>
      </w:hyperlink>
      <w:r w:rsidRPr="00BD3BD5">
        <w:rPr>
          <w:rFonts w:cs="Times New Roman"/>
        </w:rPr>
        <w:t xml:space="preserve"> </w:t>
      </w:r>
    </w:p>
  </w:footnote>
  <w:footnote w:id="2">
    <w:p w14:paraId="5E9975D9" w14:textId="77777777" w:rsidR="003B1321" w:rsidRPr="00BD3BD5" w:rsidRDefault="003B1321" w:rsidP="0011262F">
      <w:pPr>
        <w:pStyle w:val="FootnoteText"/>
        <w:rPr>
          <w:rFonts w:cs="Times New Roman"/>
        </w:rPr>
      </w:pPr>
      <w:r w:rsidRPr="00BD3BD5">
        <w:rPr>
          <w:rStyle w:val="FootnoteReference"/>
          <w:rFonts w:cs="Times New Roman"/>
        </w:rPr>
        <w:footnoteRef/>
      </w:r>
      <w:r w:rsidRPr="00BD3BD5">
        <w:rPr>
          <w:rFonts w:cs="Times New Roman"/>
        </w:rPr>
        <w:t xml:space="preserve"> </w:t>
      </w:r>
      <w:r w:rsidRPr="00BD3BD5">
        <w:rPr>
          <w:rFonts w:eastAsia="Times New Roman" w:cs="Times New Roman"/>
        </w:rPr>
        <w:t xml:space="preserve">U.S. Bureau of Labor Statistics, U.S. Department of Labor. (2014). </w:t>
      </w:r>
      <w:r w:rsidRPr="00BD3BD5">
        <w:rPr>
          <w:rFonts w:eastAsia="Times New Roman" w:cs="Times New Roman"/>
          <w:i/>
          <w:iCs/>
        </w:rPr>
        <w:t>Persons with a disability: Labor force characteristics—2014</w:t>
      </w:r>
      <w:r w:rsidRPr="00BD3BD5">
        <w:rPr>
          <w:rFonts w:eastAsia="Times New Roman" w:cs="Times New Roman"/>
        </w:rPr>
        <w:t xml:space="preserve">. Washington, DC: Author. Retrieved from </w:t>
      </w:r>
      <w:hyperlink r:id="rId2" w:history="1">
        <w:r w:rsidRPr="00BD3BD5">
          <w:rPr>
            <w:rStyle w:val="Hyperlink"/>
            <w:rFonts w:eastAsia="Times New Roman" w:cs="Times New Roman"/>
            <w:color w:val="548DD4" w:themeColor="text2" w:themeTint="99"/>
            <w:u w:val="none"/>
          </w:rPr>
          <w:t>http://www.bls.gov/news.release/disabl.nr0.htm</w:t>
        </w:r>
      </w:hyperlink>
    </w:p>
  </w:footnote>
  <w:footnote w:id="3">
    <w:p w14:paraId="404AF879" w14:textId="77777777" w:rsidR="003B1321" w:rsidRPr="00BD3BD5" w:rsidRDefault="003B1321" w:rsidP="0011262F">
      <w:pPr>
        <w:pStyle w:val="FootnoteText"/>
        <w:rPr>
          <w:rFonts w:cs="Times New Roman"/>
        </w:rPr>
      </w:pPr>
      <w:r w:rsidRPr="00BD3BD5">
        <w:rPr>
          <w:rStyle w:val="FootnoteReference"/>
          <w:rFonts w:cs="Times New Roman"/>
        </w:rPr>
        <w:footnoteRef/>
      </w:r>
      <w:r w:rsidRPr="00BD3BD5">
        <w:rPr>
          <w:rFonts w:cs="Times New Roman"/>
        </w:rPr>
        <w:t xml:space="preserve"> Kohler, P. D., </w:t>
      </w:r>
      <w:proofErr w:type="spellStart"/>
      <w:r w:rsidRPr="00BD3BD5">
        <w:rPr>
          <w:rFonts w:cs="Times New Roman"/>
        </w:rPr>
        <w:t>Gothberg</w:t>
      </w:r>
      <w:proofErr w:type="spellEnd"/>
      <w:r w:rsidRPr="00BD3BD5">
        <w:rPr>
          <w:rFonts w:cs="Times New Roman"/>
        </w:rPr>
        <w:t xml:space="preserve">, J. E., Fowler, C., &amp; Coyle, J. (2016). </w:t>
      </w:r>
      <w:r w:rsidRPr="00BD3BD5">
        <w:rPr>
          <w:rFonts w:cs="Times New Roman"/>
          <w:i/>
        </w:rPr>
        <w:t>Taxonomy for transition programming 2.0: A model for planning, organizing, and evaluating transition education, services, and programs.</w:t>
      </w:r>
      <w:r w:rsidRPr="00BD3BD5">
        <w:rPr>
          <w:rFonts w:cs="Times New Roman"/>
        </w:rPr>
        <w:t xml:space="preserve"> Kalamazoo, MI: Western Michigan University. Retrieved from </w:t>
      </w:r>
      <w:hyperlink r:id="rId3" w:history="1">
        <w:r w:rsidRPr="00BD3BD5">
          <w:rPr>
            <w:rStyle w:val="Hyperlink"/>
            <w:rFonts w:cs="Times New Roman"/>
            <w:color w:val="548DD4" w:themeColor="text2" w:themeTint="99"/>
            <w:u w:val="none"/>
          </w:rPr>
          <w:t>http://www.transitionta.org/sites/default/files/Tax_Trans_Prog_0.pdf</w:t>
        </w:r>
      </w:hyperlink>
      <w:r w:rsidRPr="00BD3BD5">
        <w:rPr>
          <w:rFonts w:cs="Times New Roman"/>
        </w:rPr>
        <w:t xml:space="preserve"> </w:t>
      </w:r>
    </w:p>
    <w:p w14:paraId="172B105A" w14:textId="77777777" w:rsidR="003B1321" w:rsidRPr="00D6184F" w:rsidRDefault="003B1321" w:rsidP="0011262F">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AB7E68"/>
    <w:multiLevelType w:val="hybridMultilevel"/>
    <w:tmpl w:val="40EA9F9C"/>
    <w:lvl w:ilvl="0" w:tplc="9308117C">
      <w:start w:val="1"/>
      <w:numFmt w:val="bullet"/>
      <w:lvlText w:val="•"/>
      <w:lvlJc w:val="left"/>
      <w:pPr>
        <w:tabs>
          <w:tab w:val="num" w:pos="720"/>
        </w:tabs>
        <w:ind w:left="720" w:hanging="360"/>
      </w:pPr>
      <w:rPr>
        <w:rFonts w:ascii="Arial" w:hAnsi="Arial" w:hint="default"/>
      </w:rPr>
    </w:lvl>
    <w:lvl w:ilvl="1" w:tplc="0720C320" w:tentative="1">
      <w:start w:val="1"/>
      <w:numFmt w:val="bullet"/>
      <w:lvlText w:val="•"/>
      <w:lvlJc w:val="left"/>
      <w:pPr>
        <w:tabs>
          <w:tab w:val="num" w:pos="1440"/>
        </w:tabs>
        <w:ind w:left="1440" w:hanging="360"/>
      </w:pPr>
      <w:rPr>
        <w:rFonts w:ascii="Arial" w:hAnsi="Arial" w:hint="default"/>
      </w:rPr>
    </w:lvl>
    <w:lvl w:ilvl="2" w:tplc="3B00F564" w:tentative="1">
      <w:start w:val="1"/>
      <w:numFmt w:val="bullet"/>
      <w:lvlText w:val="•"/>
      <w:lvlJc w:val="left"/>
      <w:pPr>
        <w:tabs>
          <w:tab w:val="num" w:pos="2160"/>
        </w:tabs>
        <w:ind w:left="2160" w:hanging="360"/>
      </w:pPr>
      <w:rPr>
        <w:rFonts w:ascii="Arial" w:hAnsi="Arial" w:hint="default"/>
      </w:rPr>
    </w:lvl>
    <w:lvl w:ilvl="3" w:tplc="C428A640" w:tentative="1">
      <w:start w:val="1"/>
      <w:numFmt w:val="bullet"/>
      <w:lvlText w:val="•"/>
      <w:lvlJc w:val="left"/>
      <w:pPr>
        <w:tabs>
          <w:tab w:val="num" w:pos="2880"/>
        </w:tabs>
        <w:ind w:left="2880" w:hanging="360"/>
      </w:pPr>
      <w:rPr>
        <w:rFonts w:ascii="Arial" w:hAnsi="Arial" w:hint="default"/>
      </w:rPr>
    </w:lvl>
    <w:lvl w:ilvl="4" w:tplc="7E3C6A28" w:tentative="1">
      <w:start w:val="1"/>
      <w:numFmt w:val="bullet"/>
      <w:lvlText w:val="•"/>
      <w:lvlJc w:val="left"/>
      <w:pPr>
        <w:tabs>
          <w:tab w:val="num" w:pos="3600"/>
        </w:tabs>
        <w:ind w:left="3600" w:hanging="360"/>
      </w:pPr>
      <w:rPr>
        <w:rFonts w:ascii="Arial" w:hAnsi="Arial" w:hint="default"/>
      </w:rPr>
    </w:lvl>
    <w:lvl w:ilvl="5" w:tplc="F3383B72" w:tentative="1">
      <w:start w:val="1"/>
      <w:numFmt w:val="bullet"/>
      <w:lvlText w:val="•"/>
      <w:lvlJc w:val="left"/>
      <w:pPr>
        <w:tabs>
          <w:tab w:val="num" w:pos="4320"/>
        </w:tabs>
        <w:ind w:left="4320" w:hanging="360"/>
      </w:pPr>
      <w:rPr>
        <w:rFonts w:ascii="Arial" w:hAnsi="Arial" w:hint="default"/>
      </w:rPr>
    </w:lvl>
    <w:lvl w:ilvl="6" w:tplc="FD38DB66" w:tentative="1">
      <w:start w:val="1"/>
      <w:numFmt w:val="bullet"/>
      <w:lvlText w:val="•"/>
      <w:lvlJc w:val="left"/>
      <w:pPr>
        <w:tabs>
          <w:tab w:val="num" w:pos="5040"/>
        </w:tabs>
        <w:ind w:left="5040" w:hanging="360"/>
      </w:pPr>
      <w:rPr>
        <w:rFonts w:ascii="Arial" w:hAnsi="Arial" w:hint="default"/>
      </w:rPr>
    </w:lvl>
    <w:lvl w:ilvl="7" w:tplc="617C5D32" w:tentative="1">
      <w:start w:val="1"/>
      <w:numFmt w:val="bullet"/>
      <w:lvlText w:val="•"/>
      <w:lvlJc w:val="left"/>
      <w:pPr>
        <w:tabs>
          <w:tab w:val="num" w:pos="5760"/>
        </w:tabs>
        <w:ind w:left="5760" w:hanging="360"/>
      </w:pPr>
      <w:rPr>
        <w:rFonts w:ascii="Arial" w:hAnsi="Arial" w:hint="default"/>
      </w:rPr>
    </w:lvl>
    <w:lvl w:ilvl="8" w:tplc="B590E48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A6749FD"/>
    <w:multiLevelType w:val="hybridMultilevel"/>
    <w:tmpl w:val="59767966"/>
    <w:lvl w:ilvl="0" w:tplc="DBD660E4">
      <w:start w:val="1"/>
      <w:numFmt w:val="bullet"/>
      <w:lvlText w:val="•"/>
      <w:lvlJc w:val="left"/>
      <w:pPr>
        <w:tabs>
          <w:tab w:val="num" w:pos="720"/>
        </w:tabs>
        <w:ind w:left="720" w:hanging="360"/>
      </w:pPr>
      <w:rPr>
        <w:rFonts w:ascii="Times New Roman" w:hAnsi="Times New Roman" w:hint="default"/>
      </w:rPr>
    </w:lvl>
    <w:lvl w:ilvl="1" w:tplc="801A0D18" w:tentative="1">
      <w:start w:val="1"/>
      <w:numFmt w:val="bullet"/>
      <w:lvlText w:val="•"/>
      <w:lvlJc w:val="left"/>
      <w:pPr>
        <w:tabs>
          <w:tab w:val="num" w:pos="1440"/>
        </w:tabs>
        <w:ind w:left="1440" w:hanging="360"/>
      </w:pPr>
      <w:rPr>
        <w:rFonts w:ascii="Times New Roman" w:hAnsi="Times New Roman" w:hint="default"/>
      </w:rPr>
    </w:lvl>
    <w:lvl w:ilvl="2" w:tplc="9420068E" w:tentative="1">
      <w:start w:val="1"/>
      <w:numFmt w:val="bullet"/>
      <w:lvlText w:val="•"/>
      <w:lvlJc w:val="left"/>
      <w:pPr>
        <w:tabs>
          <w:tab w:val="num" w:pos="2160"/>
        </w:tabs>
        <w:ind w:left="2160" w:hanging="360"/>
      </w:pPr>
      <w:rPr>
        <w:rFonts w:ascii="Times New Roman" w:hAnsi="Times New Roman" w:hint="default"/>
      </w:rPr>
    </w:lvl>
    <w:lvl w:ilvl="3" w:tplc="F578A738" w:tentative="1">
      <w:start w:val="1"/>
      <w:numFmt w:val="bullet"/>
      <w:lvlText w:val="•"/>
      <w:lvlJc w:val="left"/>
      <w:pPr>
        <w:tabs>
          <w:tab w:val="num" w:pos="2880"/>
        </w:tabs>
        <w:ind w:left="2880" w:hanging="360"/>
      </w:pPr>
      <w:rPr>
        <w:rFonts w:ascii="Times New Roman" w:hAnsi="Times New Roman" w:hint="default"/>
      </w:rPr>
    </w:lvl>
    <w:lvl w:ilvl="4" w:tplc="7A84962C" w:tentative="1">
      <w:start w:val="1"/>
      <w:numFmt w:val="bullet"/>
      <w:lvlText w:val="•"/>
      <w:lvlJc w:val="left"/>
      <w:pPr>
        <w:tabs>
          <w:tab w:val="num" w:pos="3600"/>
        </w:tabs>
        <w:ind w:left="3600" w:hanging="360"/>
      </w:pPr>
      <w:rPr>
        <w:rFonts w:ascii="Times New Roman" w:hAnsi="Times New Roman" w:hint="default"/>
      </w:rPr>
    </w:lvl>
    <w:lvl w:ilvl="5" w:tplc="7A101F70" w:tentative="1">
      <w:start w:val="1"/>
      <w:numFmt w:val="bullet"/>
      <w:lvlText w:val="•"/>
      <w:lvlJc w:val="left"/>
      <w:pPr>
        <w:tabs>
          <w:tab w:val="num" w:pos="4320"/>
        </w:tabs>
        <w:ind w:left="4320" w:hanging="360"/>
      </w:pPr>
      <w:rPr>
        <w:rFonts w:ascii="Times New Roman" w:hAnsi="Times New Roman" w:hint="default"/>
      </w:rPr>
    </w:lvl>
    <w:lvl w:ilvl="6" w:tplc="8FC05A3A" w:tentative="1">
      <w:start w:val="1"/>
      <w:numFmt w:val="bullet"/>
      <w:lvlText w:val="•"/>
      <w:lvlJc w:val="left"/>
      <w:pPr>
        <w:tabs>
          <w:tab w:val="num" w:pos="5040"/>
        </w:tabs>
        <w:ind w:left="5040" w:hanging="360"/>
      </w:pPr>
      <w:rPr>
        <w:rFonts w:ascii="Times New Roman" w:hAnsi="Times New Roman" w:hint="default"/>
      </w:rPr>
    </w:lvl>
    <w:lvl w:ilvl="7" w:tplc="F84C395E" w:tentative="1">
      <w:start w:val="1"/>
      <w:numFmt w:val="bullet"/>
      <w:lvlText w:val="•"/>
      <w:lvlJc w:val="left"/>
      <w:pPr>
        <w:tabs>
          <w:tab w:val="num" w:pos="5760"/>
        </w:tabs>
        <w:ind w:left="5760" w:hanging="360"/>
      </w:pPr>
      <w:rPr>
        <w:rFonts w:ascii="Times New Roman" w:hAnsi="Times New Roman" w:hint="default"/>
      </w:rPr>
    </w:lvl>
    <w:lvl w:ilvl="8" w:tplc="1B807DA6"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E5451E0"/>
    <w:multiLevelType w:val="hybridMultilevel"/>
    <w:tmpl w:val="9B02146E"/>
    <w:lvl w:ilvl="0" w:tplc="0AC8E6BE">
      <w:start w:val="1"/>
      <w:numFmt w:val="bullet"/>
      <w:lvlText w:val=""/>
      <w:lvlJc w:val="left"/>
      <w:pPr>
        <w:ind w:hanging="360"/>
      </w:pPr>
      <w:rPr>
        <w:rFonts w:ascii="Symbol" w:eastAsia="Symbol" w:hAnsi="Symbol" w:hint="default"/>
        <w:sz w:val="24"/>
        <w:szCs w:val="24"/>
      </w:rPr>
    </w:lvl>
    <w:lvl w:ilvl="1" w:tplc="BBFC26A6">
      <w:start w:val="1"/>
      <w:numFmt w:val="bullet"/>
      <w:lvlText w:val="•"/>
      <w:lvlJc w:val="left"/>
      <w:rPr>
        <w:rFonts w:hint="default"/>
      </w:rPr>
    </w:lvl>
    <w:lvl w:ilvl="2" w:tplc="3B2ECFC4">
      <w:start w:val="1"/>
      <w:numFmt w:val="bullet"/>
      <w:lvlText w:val="•"/>
      <w:lvlJc w:val="left"/>
      <w:rPr>
        <w:rFonts w:hint="default"/>
      </w:rPr>
    </w:lvl>
    <w:lvl w:ilvl="3" w:tplc="512EABFE">
      <w:start w:val="1"/>
      <w:numFmt w:val="bullet"/>
      <w:lvlText w:val="•"/>
      <w:lvlJc w:val="left"/>
      <w:rPr>
        <w:rFonts w:hint="default"/>
      </w:rPr>
    </w:lvl>
    <w:lvl w:ilvl="4" w:tplc="D75EC464">
      <w:start w:val="1"/>
      <w:numFmt w:val="bullet"/>
      <w:lvlText w:val="•"/>
      <w:lvlJc w:val="left"/>
      <w:rPr>
        <w:rFonts w:hint="default"/>
      </w:rPr>
    </w:lvl>
    <w:lvl w:ilvl="5" w:tplc="D170300C">
      <w:start w:val="1"/>
      <w:numFmt w:val="bullet"/>
      <w:lvlText w:val="•"/>
      <w:lvlJc w:val="left"/>
      <w:rPr>
        <w:rFonts w:hint="default"/>
      </w:rPr>
    </w:lvl>
    <w:lvl w:ilvl="6" w:tplc="A1FCA854">
      <w:start w:val="1"/>
      <w:numFmt w:val="bullet"/>
      <w:lvlText w:val="•"/>
      <w:lvlJc w:val="left"/>
      <w:rPr>
        <w:rFonts w:hint="default"/>
      </w:rPr>
    </w:lvl>
    <w:lvl w:ilvl="7" w:tplc="48E4EA32">
      <w:start w:val="1"/>
      <w:numFmt w:val="bullet"/>
      <w:lvlText w:val="•"/>
      <w:lvlJc w:val="left"/>
      <w:rPr>
        <w:rFonts w:hint="default"/>
      </w:rPr>
    </w:lvl>
    <w:lvl w:ilvl="8" w:tplc="24764EAC">
      <w:start w:val="1"/>
      <w:numFmt w:val="bullet"/>
      <w:lvlText w:val="•"/>
      <w:lvlJc w:val="left"/>
      <w:rPr>
        <w:rFonts w:hint="default"/>
      </w:rPr>
    </w:lvl>
  </w:abstractNum>
  <w:abstractNum w:abstractNumId="3" w15:restartNumberingAfterBreak="0">
    <w:nsid w:val="146A4F67"/>
    <w:multiLevelType w:val="hybridMultilevel"/>
    <w:tmpl w:val="DFA67326"/>
    <w:lvl w:ilvl="0" w:tplc="04090001">
      <w:start w:val="1"/>
      <w:numFmt w:val="bullet"/>
      <w:lvlText w:val=""/>
      <w:lvlJc w:val="left"/>
      <w:pPr>
        <w:tabs>
          <w:tab w:val="num" w:pos="720"/>
        </w:tabs>
        <w:ind w:left="720" w:hanging="360"/>
      </w:pPr>
      <w:rPr>
        <w:rFonts w:ascii="Symbol" w:hAnsi="Symbol" w:hint="default"/>
      </w:rPr>
    </w:lvl>
    <w:lvl w:ilvl="1" w:tplc="A60A4F52" w:tentative="1">
      <w:start w:val="1"/>
      <w:numFmt w:val="bullet"/>
      <w:lvlText w:val=""/>
      <w:lvlJc w:val="left"/>
      <w:pPr>
        <w:tabs>
          <w:tab w:val="num" w:pos="1440"/>
        </w:tabs>
        <w:ind w:left="1440" w:hanging="360"/>
      </w:pPr>
      <w:rPr>
        <w:rFonts w:ascii="Wingdings" w:hAnsi="Wingdings" w:hint="default"/>
      </w:rPr>
    </w:lvl>
    <w:lvl w:ilvl="2" w:tplc="84029FBE" w:tentative="1">
      <w:start w:val="1"/>
      <w:numFmt w:val="bullet"/>
      <w:lvlText w:val=""/>
      <w:lvlJc w:val="left"/>
      <w:pPr>
        <w:tabs>
          <w:tab w:val="num" w:pos="2160"/>
        </w:tabs>
        <w:ind w:left="2160" w:hanging="360"/>
      </w:pPr>
      <w:rPr>
        <w:rFonts w:ascii="Wingdings" w:hAnsi="Wingdings" w:hint="default"/>
      </w:rPr>
    </w:lvl>
    <w:lvl w:ilvl="3" w:tplc="C34A83D6" w:tentative="1">
      <w:start w:val="1"/>
      <w:numFmt w:val="bullet"/>
      <w:lvlText w:val=""/>
      <w:lvlJc w:val="left"/>
      <w:pPr>
        <w:tabs>
          <w:tab w:val="num" w:pos="2880"/>
        </w:tabs>
        <w:ind w:left="2880" w:hanging="360"/>
      </w:pPr>
      <w:rPr>
        <w:rFonts w:ascii="Wingdings" w:hAnsi="Wingdings" w:hint="default"/>
      </w:rPr>
    </w:lvl>
    <w:lvl w:ilvl="4" w:tplc="3C26DC5C" w:tentative="1">
      <w:start w:val="1"/>
      <w:numFmt w:val="bullet"/>
      <w:lvlText w:val=""/>
      <w:lvlJc w:val="left"/>
      <w:pPr>
        <w:tabs>
          <w:tab w:val="num" w:pos="3600"/>
        </w:tabs>
        <w:ind w:left="3600" w:hanging="360"/>
      </w:pPr>
      <w:rPr>
        <w:rFonts w:ascii="Wingdings" w:hAnsi="Wingdings" w:hint="default"/>
      </w:rPr>
    </w:lvl>
    <w:lvl w:ilvl="5" w:tplc="397232DA" w:tentative="1">
      <w:start w:val="1"/>
      <w:numFmt w:val="bullet"/>
      <w:lvlText w:val=""/>
      <w:lvlJc w:val="left"/>
      <w:pPr>
        <w:tabs>
          <w:tab w:val="num" w:pos="4320"/>
        </w:tabs>
        <w:ind w:left="4320" w:hanging="360"/>
      </w:pPr>
      <w:rPr>
        <w:rFonts w:ascii="Wingdings" w:hAnsi="Wingdings" w:hint="default"/>
      </w:rPr>
    </w:lvl>
    <w:lvl w:ilvl="6" w:tplc="5A3885F2" w:tentative="1">
      <w:start w:val="1"/>
      <w:numFmt w:val="bullet"/>
      <w:lvlText w:val=""/>
      <w:lvlJc w:val="left"/>
      <w:pPr>
        <w:tabs>
          <w:tab w:val="num" w:pos="5040"/>
        </w:tabs>
        <w:ind w:left="5040" w:hanging="360"/>
      </w:pPr>
      <w:rPr>
        <w:rFonts w:ascii="Wingdings" w:hAnsi="Wingdings" w:hint="default"/>
      </w:rPr>
    </w:lvl>
    <w:lvl w:ilvl="7" w:tplc="39749E04" w:tentative="1">
      <w:start w:val="1"/>
      <w:numFmt w:val="bullet"/>
      <w:lvlText w:val=""/>
      <w:lvlJc w:val="left"/>
      <w:pPr>
        <w:tabs>
          <w:tab w:val="num" w:pos="5760"/>
        </w:tabs>
        <w:ind w:left="5760" w:hanging="360"/>
      </w:pPr>
      <w:rPr>
        <w:rFonts w:ascii="Wingdings" w:hAnsi="Wingdings" w:hint="default"/>
      </w:rPr>
    </w:lvl>
    <w:lvl w:ilvl="8" w:tplc="8258DEF6"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CBF0993"/>
    <w:multiLevelType w:val="hybridMultilevel"/>
    <w:tmpl w:val="E4820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C16649"/>
    <w:multiLevelType w:val="hybridMultilevel"/>
    <w:tmpl w:val="B1827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A077E0"/>
    <w:multiLevelType w:val="hybridMultilevel"/>
    <w:tmpl w:val="BA943E6E"/>
    <w:lvl w:ilvl="0" w:tplc="906297EC">
      <w:start w:val="1"/>
      <w:numFmt w:val="decimal"/>
      <w:lvlText w:val="%1)"/>
      <w:lvlJc w:val="left"/>
      <w:pPr>
        <w:ind w:left="460" w:hanging="360"/>
      </w:pPr>
      <w:rPr>
        <w:rFonts w:eastAsia="Times New Roman" w:hint="default"/>
        <w:b/>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7" w15:restartNumberingAfterBreak="0">
    <w:nsid w:val="3AC733F2"/>
    <w:multiLevelType w:val="hybridMultilevel"/>
    <w:tmpl w:val="F6F00112"/>
    <w:lvl w:ilvl="0" w:tplc="8D66230E">
      <w:start w:val="1"/>
      <w:numFmt w:val="bullet"/>
      <w:lvlText w:val=""/>
      <w:lvlJc w:val="left"/>
      <w:pPr>
        <w:ind w:left="1780" w:hanging="360"/>
      </w:pPr>
      <w:rPr>
        <w:rFonts w:ascii="Symbol" w:hAnsi="Symbol" w:hint="default"/>
        <w:sz w:val="28"/>
      </w:rPr>
    </w:lvl>
    <w:lvl w:ilvl="1" w:tplc="04090003">
      <w:start w:val="1"/>
      <w:numFmt w:val="bullet"/>
      <w:lvlText w:val="o"/>
      <w:lvlJc w:val="left"/>
      <w:pPr>
        <w:ind w:left="2500" w:hanging="360"/>
      </w:pPr>
      <w:rPr>
        <w:rFonts w:ascii="Courier New" w:hAnsi="Courier New" w:cs="Courier New" w:hint="default"/>
      </w:rPr>
    </w:lvl>
    <w:lvl w:ilvl="2" w:tplc="04090005" w:tentative="1">
      <w:start w:val="1"/>
      <w:numFmt w:val="bullet"/>
      <w:lvlText w:val=""/>
      <w:lvlJc w:val="left"/>
      <w:pPr>
        <w:ind w:left="3220" w:hanging="360"/>
      </w:pPr>
      <w:rPr>
        <w:rFonts w:ascii="Wingdings" w:hAnsi="Wingdings" w:hint="default"/>
      </w:rPr>
    </w:lvl>
    <w:lvl w:ilvl="3" w:tplc="04090001" w:tentative="1">
      <w:start w:val="1"/>
      <w:numFmt w:val="bullet"/>
      <w:lvlText w:val=""/>
      <w:lvlJc w:val="left"/>
      <w:pPr>
        <w:ind w:left="3940" w:hanging="360"/>
      </w:pPr>
      <w:rPr>
        <w:rFonts w:ascii="Symbol" w:hAnsi="Symbol" w:hint="default"/>
      </w:rPr>
    </w:lvl>
    <w:lvl w:ilvl="4" w:tplc="04090003" w:tentative="1">
      <w:start w:val="1"/>
      <w:numFmt w:val="bullet"/>
      <w:lvlText w:val="o"/>
      <w:lvlJc w:val="left"/>
      <w:pPr>
        <w:ind w:left="4660" w:hanging="360"/>
      </w:pPr>
      <w:rPr>
        <w:rFonts w:ascii="Courier New" w:hAnsi="Courier New" w:cs="Courier New" w:hint="default"/>
      </w:rPr>
    </w:lvl>
    <w:lvl w:ilvl="5" w:tplc="04090005" w:tentative="1">
      <w:start w:val="1"/>
      <w:numFmt w:val="bullet"/>
      <w:lvlText w:val=""/>
      <w:lvlJc w:val="left"/>
      <w:pPr>
        <w:ind w:left="5380" w:hanging="360"/>
      </w:pPr>
      <w:rPr>
        <w:rFonts w:ascii="Wingdings" w:hAnsi="Wingdings" w:hint="default"/>
      </w:rPr>
    </w:lvl>
    <w:lvl w:ilvl="6" w:tplc="04090001" w:tentative="1">
      <w:start w:val="1"/>
      <w:numFmt w:val="bullet"/>
      <w:lvlText w:val=""/>
      <w:lvlJc w:val="left"/>
      <w:pPr>
        <w:ind w:left="6100" w:hanging="360"/>
      </w:pPr>
      <w:rPr>
        <w:rFonts w:ascii="Symbol" w:hAnsi="Symbol" w:hint="default"/>
      </w:rPr>
    </w:lvl>
    <w:lvl w:ilvl="7" w:tplc="04090003" w:tentative="1">
      <w:start w:val="1"/>
      <w:numFmt w:val="bullet"/>
      <w:lvlText w:val="o"/>
      <w:lvlJc w:val="left"/>
      <w:pPr>
        <w:ind w:left="6820" w:hanging="360"/>
      </w:pPr>
      <w:rPr>
        <w:rFonts w:ascii="Courier New" w:hAnsi="Courier New" w:cs="Courier New" w:hint="default"/>
      </w:rPr>
    </w:lvl>
    <w:lvl w:ilvl="8" w:tplc="04090005" w:tentative="1">
      <w:start w:val="1"/>
      <w:numFmt w:val="bullet"/>
      <w:lvlText w:val=""/>
      <w:lvlJc w:val="left"/>
      <w:pPr>
        <w:ind w:left="7540" w:hanging="360"/>
      </w:pPr>
      <w:rPr>
        <w:rFonts w:ascii="Wingdings" w:hAnsi="Wingdings" w:hint="default"/>
      </w:rPr>
    </w:lvl>
  </w:abstractNum>
  <w:abstractNum w:abstractNumId="8" w15:restartNumberingAfterBreak="0">
    <w:nsid w:val="3B990C33"/>
    <w:multiLevelType w:val="hybridMultilevel"/>
    <w:tmpl w:val="61406488"/>
    <w:lvl w:ilvl="0" w:tplc="0409000B">
      <w:start w:val="1"/>
      <w:numFmt w:val="bullet"/>
      <w:lvlText w:val=""/>
      <w:lvlJc w:val="left"/>
      <w:pPr>
        <w:ind w:left="820" w:hanging="360"/>
      </w:pPr>
      <w:rPr>
        <w:rFonts w:ascii="Wingdings" w:hAnsi="Wingdings"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9" w15:restartNumberingAfterBreak="0">
    <w:nsid w:val="3CFB3C20"/>
    <w:multiLevelType w:val="hybridMultilevel"/>
    <w:tmpl w:val="AA146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12C78AC"/>
    <w:multiLevelType w:val="hybridMultilevel"/>
    <w:tmpl w:val="616CED36"/>
    <w:lvl w:ilvl="0" w:tplc="04090001">
      <w:start w:val="1"/>
      <w:numFmt w:val="bullet"/>
      <w:lvlText w:val=""/>
      <w:lvlJc w:val="left"/>
      <w:pPr>
        <w:tabs>
          <w:tab w:val="num" w:pos="720"/>
        </w:tabs>
        <w:ind w:left="720" w:hanging="360"/>
      </w:pPr>
      <w:rPr>
        <w:rFonts w:ascii="Symbol" w:hAnsi="Symbol" w:hint="default"/>
      </w:rPr>
    </w:lvl>
    <w:lvl w:ilvl="1" w:tplc="83887A6C" w:tentative="1">
      <w:start w:val="1"/>
      <w:numFmt w:val="bullet"/>
      <w:lvlText w:val=""/>
      <w:lvlJc w:val="left"/>
      <w:pPr>
        <w:tabs>
          <w:tab w:val="num" w:pos="1440"/>
        </w:tabs>
        <w:ind w:left="1440" w:hanging="360"/>
      </w:pPr>
      <w:rPr>
        <w:rFonts w:ascii="Wingdings" w:hAnsi="Wingdings" w:hint="default"/>
      </w:rPr>
    </w:lvl>
    <w:lvl w:ilvl="2" w:tplc="E1F4D2F4" w:tentative="1">
      <w:start w:val="1"/>
      <w:numFmt w:val="bullet"/>
      <w:lvlText w:val=""/>
      <w:lvlJc w:val="left"/>
      <w:pPr>
        <w:tabs>
          <w:tab w:val="num" w:pos="2160"/>
        </w:tabs>
        <w:ind w:left="2160" w:hanging="360"/>
      </w:pPr>
      <w:rPr>
        <w:rFonts w:ascii="Wingdings" w:hAnsi="Wingdings" w:hint="default"/>
      </w:rPr>
    </w:lvl>
    <w:lvl w:ilvl="3" w:tplc="85D81E28" w:tentative="1">
      <w:start w:val="1"/>
      <w:numFmt w:val="bullet"/>
      <w:lvlText w:val=""/>
      <w:lvlJc w:val="left"/>
      <w:pPr>
        <w:tabs>
          <w:tab w:val="num" w:pos="2880"/>
        </w:tabs>
        <w:ind w:left="2880" w:hanging="360"/>
      </w:pPr>
      <w:rPr>
        <w:rFonts w:ascii="Wingdings" w:hAnsi="Wingdings" w:hint="default"/>
      </w:rPr>
    </w:lvl>
    <w:lvl w:ilvl="4" w:tplc="5F6059EA" w:tentative="1">
      <w:start w:val="1"/>
      <w:numFmt w:val="bullet"/>
      <w:lvlText w:val=""/>
      <w:lvlJc w:val="left"/>
      <w:pPr>
        <w:tabs>
          <w:tab w:val="num" w:pos="3600"/>
        </w:tabs>
        <w:ind w:left="3600" w:hanging="360"/>
      </w:pPr>
      <w:rPr>
        <w:rFonts w:ascii="Wingdings" w:hAnsi="Wingdings" w:hint="default"/>
      </w:rPr>
    </w:lvl>
    <w:lvl w:ilvl="5" w:tplc="BD9C8FD0" w:tentative="1">
      <w:start w:val="1"/>
      <w:numFmt w:val="bullet"/>
      <w:lvlText w:val=""/>
      <w:lvlJc w:val="left"/>
      <w:pPr>
        <w:tabs>
          <w:tab w:val="num" w:pos="4320"/>
        </w:tabs>
        <w:ind w:left="4320" w:hanging="360"/>
      </w:pPr>
      <w:rPr>
        <w:rFonts w:ascii="Wingdings" w:hAnsi="Wingdings" w:hint="default"/>
      </w:rPr>
    </w:lvl>
    <w:lvl w:ilvl="6" w:tplc="8DC42516" w:tentative="1">
      <w:start w:val="1"/>
      <w:numFmt w:val="bullet"/>
      <w:lvlText w:val=""/>
      <w:lvlJc w:val="left"/>
      <w:pPr>
        <w:tabs>
          <w:tab w:val="num" w:pos="5040"/>
        </w:tabs>
        <w:ind w:left="5040" w:hanging="360"/>
      </w:pPr>
      <w:rPr>
        <w:rFonts w:ascii="Wingdings" w:hAnsi="Wingdings" w:hint="default"/>
      </w:rPr>
    </w:lvl>
    <w:lvl w:ilvl="7" w:tplc="48509200" w:tentative="1">
      <w:start w:val="1"/>
      <w:numFmt w:val="bullet"/>
      <w:lvlText w:val=""/>
      <w:lvlJc w:val="left"/>
      <w:pPr>
        <w:tabs>
          <w:tab w:val="num" w:pos="5760"/>
        </w:tabs>
        <w:ind w:left="5760" w:hanging="360"/>
      </w:pPr>
      <w:rPr>
        <w:rFonts w:ascii="Wingdings" w:hAnsi="Wingdings" w:hint="default"/>
      </w:rPr>
    </w:lvl>
    <w:lvl w:ilvl="8" w:tplc="77847110"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06A34F6"/>
    <w:multiLevelType w:val="hybridMultilevel"/>
    <w:tmpl w:val="1A964CB8"/>
    <w:lvl w:ilvl="0" w:tplc="A8F8DC7A">
      <w:start w:val="1"/>
      <w:numFmt w:val="bullet"/>
      <w:lvlText w:val="•"/>
      <w:lvlJc w:val="left"/>
      <w:pPr>
        <w:tabs>
          <w:tab w:val="num" w:pos="720"/>
        </w:tabs>
        <w:ind w:left="720" w:hanging="360"/>
      </w:pPr>
      <w:rPr>
        <w:rFonts w:ascii="Arial" w:hAnsi="Arial" w:hint="default"/>
      </w:rPr>
    </w:lvl>
    <w:lvl w:ilvl="1" w:tplc="D458CB2A" w:tentative="1">
      <w:start w:val="1"/>
      <w:numFmt w:val="bullet"/>
      <w:lvlText w:val="•"/>
      <w:lvlJc w:val="left"/>
      <w:pPr>
        <w:tabs>
          <w:tab w:val="num" w:pos="1440"/>
        </w:tabs>
        <w:ind w:left="1440" w:hanging="360"/>
      </w:pPr>
      <w:rPr>
        <w:rFonts w:ascii="Arial" w:hAnsi="Arial" w:hint="default"/>
      </w:rPr>
    </w:lvl>
    <w:lvl w:ilvl="2" w:tplc="C74E9D66" w:tentative="1">
      <w:start w:val="1"/>
      <w:numFmt w:val="bullet"/>
      <w:lvlText w:val="•"/>
      <w:lvlJc w:val="left"/>
      <w:pPr>
        <w:tabs>
          <w:tab w:val="num" w:pos="2160"/>
        </w:tabs>
        <w:ind w:left="2160" w:hanging="360"/>
      </w:pPr>
      <w:rPr>
        <w:rFonts w:ascii="Arial" w:hAnsi="Arial" w:hint="default"/>
      </w:rPr>
    </w:lvl>
    <w:lvl w:ilvl="3" w:tplc="E39A22F8" w:tentative="1">
      <w:start w:val="1"/>
      <w:numFmt w:val="bullet"/>
      <w:lvlText w:val="•"/>
      <w:lvlJc w:val="left"/>
      <w:pPr>
        <w:tabs>
          <w:tab w:val="num" w:pos="2880"/>
        </w:tabs>
        <w:ind w:left="2880" w:hanging="360"/>
      </w:pPr>
      <w:rPr>
        <w:rFonts w:ascii="Arial" w:hAnsi="Arial" w:hint="default"/>
      </w:rPr>
    </w:lvl>
    <w:lvl w:ilvl="4" w:tplc="E14EF86E" w:tentative="1">
      <w:start w:val="1"/>
      <w:numFmt w:val="bullet"/>
      <w:lvlText w:val="•"/>
      <w:lvlJc w:val="left"/>
      <w:pPr>
        <w:tabs>
          <w:tab w:val="num" w:pos="3600"/>
        </w:tabs>
        <w:ind w:left="3600" w:hanging="360"/>
      </w:pPr>
      <w:rPr>
        <w:rFonts w:ascii="Arial" w:hAnsi="Arial" w:hint="default"/>
      </w:rPr>
    </w:lvl>
    <w:lvl w:ilvl="5" w:tplc="5964A6F8" w:tentative="1">
      <w:start w:val="1"/>
      <w:numFmt w:val="bullet"/>
      <w:lvlText w:val="•"/>
      <w:lvlJc w:val="left"/>
      <w:pPr>
        <w:tabs>
          <w:tab w:val="num" w:pos="4320"/>
        </w:tabs>
        <w:ind w:left="4320" w:hanging="360"/>
      </w:pPr>
      <w:rPr>
        <w:rFonts w:ascii="Arial" w:hAnsi="Arial" w:hint="default"/>
      </w:rPr>
    </w:lvl>
    <w:lvl w:ilvl="6" w:tplc="EB108CB4" w:tentative="1">
      <w:start w:val="1"/>
      <w:numFmt w:val="bullet"/>
      <w:lvlText w:val="•"/>
      <w:lvlJc w:val="left"/>
      <w:pPr>
        <w:tabs>
          <w:tab w:val="num" w:pos="5040"/>
        </w:tabs>
        <w:ind w:left="5040" w:hanging="360"/>
      </w:pPr>
      <w:rPr>
        <w:rFonts w:ascii="Arial" w:hAnsi="Arial" w:hint="default"/>
      </w:rPr>
    </w:lvl>
    <w:lvl w:ilvl="7" w:tplc="69C06948" w:tentative="1">
      <w:start w:val="1"/>
      <w:numFmt w:val="bullet"/>
      <w:lvlText w:val="•"/>
      <w:lvlJc w:val="left"/>
      <w:pPr>
        <w:tabs>
          <w:tab w:val="num" w:pos="5760"/>
        </w:tabs>
        <w:ind w:left="5760" w:hanging="360"/>
      </w:pPr>
      <w:rPr>
        <w:rFonts w:ascii="Arial" w:hAnsi="Arial" w:hint="default"/>
      </w:rPr>
    </w:lvl>
    <w:lvl w:ilvl="8" w:tplc="5348872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7F17223"/>
    <w:multiLevelType w:val="hybridMultilevel"/>
    <w:tmpl w:val="CF8E31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845152A"/>
    <w:multiLevelType w:val="hybridMultilevel"/>
    <w:tmpl w:val="5A108CFE"/>
    <w:lvl w:ilvl="0" w:tplc="5C743D68">
      <w:start w:val="1"/>
      <w:numFmt w:val="bullet"/>
      <w:lvlText w:val="•"/>
      <w:lvlJc w:val="left"/>
      <w:pPr>
        <w:tabs>
          <w:tab w:val="num" w:pos="720"/>
        </w:tabs>
        <w:ind w:left="720" w:hanging="360"/>
      </w:pPr>
      <w:rPr>
        <w:rFonts w:ascii="Times New Roman" w:hAnsi="Times New Roman" w:hint="default"/>
      </w:rPr>
    </w:lvl>
    <w:lvl w:ilvl="1" w:tplc="1D5EF940" w:tentative="1">
      <w:start w:val="1"/>
      <w:numFmt w:val="bullet"/>
      <w:lvlText w:val="•"/>
      <w:lvlJc w:val="left"/>
      <w:pPr>
        <w:tabs>
          <w:tab w:val="num" w:pos="1440"/>
        </w:tabs>
        <w:ind w:left="1440" w:hanging="360"/>
      </w:pPr>
      <w:rPr>
        <w:rFonts w:ascii="Times New Roman" w:hAnsi="Times New Roman" w:hint="default"/>
      </w:rPr>
    </w:lvl>
    <w:lvl w:ilvl="2" w:tplc="C466FA2E" w:tentative="1">
      <w:start w:val="1"/>
      <w:numFmt w:val="bullet"/>
      <w:lvlText w:val="•"/>
      <w:lvlJc w:val="left"/>
      <w:pPr>
        <w:tabs>
          <w:tab w:val="num" w:pos="2160"/>
        </w:tabs>
        <w:ind w:left="2160" w:hanging="360"/>
      </w:pPr>
      <w:rPr>
        <w:rFonts w:ascii="Times New Roman" w:hAnsi="Times New Roman" w:hint="default"/>
      </w:rPr>
    </w:lvl>
    <w:lvl w:ilvl="3" w:tplc="7A881B7A" w:tentative="1">
      <w:start w:val="1"/>
      <w:numFmt w:val="bullet"/>
      <w:lvlText w:val="•"/>
      <w:lvlJc w:val="left"/>
      <w:pPr>
        <w:tabs>
          <w:tab w:val="num" w:pos="2880"/>
        </w:tabs>
        <w:ind w:left="2880" w:hanging="360"/>
      </w:pPr>
      <w:rPr>
        <w:rFonts w:ascii="Times New Roman" w:hAnsi="Times New Roman" w:hint="default"/>
      </w:rPr>
    </w:lvl>
    <w:lvl w:ilvl="4" w:tplc="8B769D98" w:tentative="1">
      <w:start w:val="1"/>
      <w:numFmt w:val="bullet"/>
      <w:lvlText w:val="•"/>
      <w:lvlJc w:val="left"/>
      <w:pPr>
        <w:tabs>
          <w:tab w:val="num" w:pos="3600"/>
        </w:tabs>
        <w:ind w:left="3600" w:hanging="360"/>
      </w:pPr>
      <w:rPr>
        <w:rFonts w:ascii="Times New Roman" w:hAnsi="Times New Roman" w:hint="default"/>
      </w:rPr>
    </w:lvl>
    <w:lvl w:ilvl="5" w:tplc="44AAB206" w:tentative="1">
      <w:start w:val="1"/>
      <w:numFmt w:val="bullet"/>
      <w:lvlText w:val="•"/>
      <w:lvlJc w:val="left"/>
      <w:pPr>
        <w:tabs>
          <w:tab w:val="num" w:pos="4320"/>
        </w:tabs>
        <w:ind w:left="4320" w:hanging="360"/>
      </w:pPr>
      <w:rPr>
        <w:rFonts w:ascii="Times New Roman" w:hAnsi="Times New Roman" w:hint="default"/>
      </w:rPr>
    </w:lvl>
    <w:lvl w:ilvl="6" w:tplc="02A6DD92" w:tentative="1">
      <w:start w:val="1"/>
      <w:numFmt w:val="bullet"/>
      <w:lvlText w:val="•"/>
      <w:lvlJc w:val="left"/>
      <w:pPr>
        <w:tabs>
          <w:tab w:val="num" w:pos="5040"/>
        </w:tabs>
        <w:ind w:left="5040" w:hanging="360"/>
      </w:pPr>
      <w:rPr>
        <w:rFonts w:ascii="Times New Roman" w:hAnsi="Times New Roman" w:hint="default"/>
      </w:rPr>
    </w:lvl>
    <w:lvl w:ilvl="7" w:tplc="E0B2C2C8" w:tentative="1">
      <w:start w:val="1"/>
      <w:numFmt w:val="bullet"/>
      <w:lvlText w:val="•"/>
      <w:lvlJc w:val="left"/>
      <w:pPr>
        <w:tabs>
          <w:tab w:val="num" w:pos="5760"/>
        </w:tabs>
        <w:ind w:left="5760" w:hanging="360"/>
      </w:pPr>
      <w:rPr>
        <w:rFonts w:ascii="Times New Roman" w:hAnsi="Times New Roman" w:hint="default"/>
      </w:rPr>
    </w:lvl>
    <w:lvl w:ilvl="8" w:tplc="142C4E80"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58E17FBD"/>
    <w:multiLevelType w:val="hybridMultilevel"/>
    <w:tmpl w:val="9FA4F89C"/>
    <w:lvl w:ilvl="0" w:tplc="057A5244">
      <w:start w:val="1"/>
      <w:numFmt w:val="bullet"/>
      <w:lvlText w:val=""/>
      <w:lvlJc w:val="left"/>
      <w:pPr>
        <w:tabs>
          <w:tab w:val="num" w:pos="720"/>
        </w:tabs>
        <w:ind w:left="720" w:hanging="360"/>
      </w:pPr>
      <w:rPr>
        <w:rFonts w:ascii="Wingdings" w:hAnsi="Wingdings" w:hint="default"/>
      </w:rPr>
    </w:lvl>
    <w:lvl w:ilvl="1" w:tplc="83887A6C" w:tentative="1">
      <w:start w:val="1"/>
      <w:numFmt w:val="bullet"/>
      <w:lvlText w:val=""/>
      <w:lvlJc w:val="left"/>
      <w:pPr>
        <w:tabs>
          <w:tab w:val="num" w:pos="1440"/>
        </w:tabs>
        <w:ind w:left="1440" w:hanging="360"/>
      </w:pPr>
      <w:rPr>
        <w:rFonts w:ascii="Wingdings" w:hAnsi="Wingdings" w:hint="default"/>
      </w:rPr>
    </w:lvl>
    <w:lvl w:ilvl="2" w:tplc="E1F4D2F4" w:tentative="1">
      <w:start w:val="1"/>
      <w:numFmt w:val="bullet"/>
      <w:lvlText w:val=""/>
      <w:lvlJc w:val="left"/>
      <w:pPr>
        <w:tabs>
          <w:tab w:val="num" w:pos="2160"/>
        </w:tabs>
        <w:ind w:left="2160" w:hanging="360"/>
      </w:pPr>
      <w:rPr>
        <w:rFonts w:ascii="Wingdings" w:hAnsi="Wingdings" w:hint="default"/>
      </w:rPr>
    </w:lvl>
    <w:lvl w:ilvl="3" w:tplc="85D81E28" w:tentative="1">
      <w:start w:val="1"/>
      <w:numFmt w:val="bullet"/>
      <w:lvlText w:val=""/>
      <w:lvlJc w:val="left"/>
      <w:pPr>
        <w:tabs>
          <w:tab w:val="num" w:pos="2880"/>
        </w:tabs>
        <w:ind w:left="2880" w:hanging="360"/>
      </w:pPr>
      <w:rPr>
        <w:rFonts w:ascii="Wingdings" w:hAnsi="Wingdings" w:hint="default"/>
      </w:rPr>
    </w:lvl>
    <w:lvl w:ilvl="4" w:tplc="5F6059EA" w:tentative="1">
      <w:start w:val="1"/>
      <w:numFmt w:val="bullet"/>
      <w:lvlText w:val=""/>
      <w:lvlJc w:val="left"/>
      <w:pPr>
        <w:tabs>
          <w:tab w:val="num" w:pos="3600"/>
        </w:tabs>
        <w:ind w:left="3600" w:hanging="360"/>
      </w:pPr>
      <w:rPr>
        <w:rFonts w:ascii="Wingdings" w:hAnsi="Wingdings" w:hint="default"/>
      </w:rPr>
    </w:lvl>
    <w:lvl w:ilvl="5" w:tplc="BD9C8FD0" w:tentative="1">
      <w:start w:val="1"/>
      <w:numFmt w:val="bullet"/>
      <w:lvlText w:val=""/>
      <w:lvlJc w:val="left"/>
      <w:pPr>
        <w:tabs>
          <w:tab w:val="num" w:pos="4320"/>
        </w:tabs>
        <w:ind w:left="4320" w:hanging="360"/>
      </w:pPr>
      <w:rPr>
        <w:rFonts w:ascii="Wingdings" w:hAnsi="Wingdings" w:hint="default"/>
      </w:rPr>
    </w:lvl>
    <w:lvl w:ilvl="6" w:tplc="8DC42516" w:tentative="1">
      <w:start w:val="1"/>
      <w:numFmt w:val="bullet"/>
      <w:lvlText w:val=""/>
      <w:lvlJc w:val="left"/>
      <w:pPr>
        <w:tabs>
          <w:tab w:val="num" w:pos="5040"/>
        </w:tabs>
        <w:ind w:left="5040" w:hanging="360"/>
      </w:pPr>
      <w:rPr>
        <w:rFonts w:ascii="Wingdings" w:hAnsi="Wingdings" w:hint="default"/>
      </w:rPr>
    </w:lvl>
    <w:lvl w:ilvl="7" w:tplc="48509200" w:tentative="1">
      <w:start w:val="1"/>
      <w:numFmt w:val="bullet"/>
      <w:lvlText w:val=""/>
      <w:lvlJc w:val="left"/>
      <w:pPr>
        <w:tabs>
          <w:tab w:val="num" w:pos="5760"/>
        </w:tabs>
        <w:ind w:left="5760" w:hanging="360"/>
      </w:pPr>
      <w:rPr>
        <w:rFonts w:ascii="Wingdings" w:hAnsi="Wingdings" w:hint="default"/>
      </w:rPr>
    </w:lvl>
    <w:lvl w:ilvl="8" w:tplc="77847110"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90E46A0"/>
    <w:multiLevelType w:val="hybridMultilevel"/>
    <w:tmpl w:val="EC8C722A"/>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A0D7954"/>
    <w:multiLevelType w:val="hybridMultilevel"/>
    <w:tmpl w:val="9BC099D0"/>
    <w:lvl w:ilvl="0" w:tplc="31CA6706">
      <w:start w:val="1"/>
      <w:numFmt w:val="bullet"/>
      <w:lvlText w:val=""/>
      <w:lvlJc w:val="left"/>
      <w:pPr>
        <w:ind w:hanging="360"/>
      </w:pPr>
      <w:rPr>
        <w:rFonts w:ascii="Symbol" w:eastAsia="Symbol" w:hAnsi="Symbol" w:hint="default"/>
        <w:sz w:val="22"/>
        <w:szCs w:val="22"/>
      </w:rPr>
    </w:lvl>
    <w:lvl w:ilvl="1" w:tplc="D18EDFC6">
      <w:start w:val="1"/>
      <w:numFmt w:val="bullet"/>
      <w:lvlText w:val="•"/>
      <w:lvlJc w:val="left"/>
      <w:rPr>
        <w:rFonts w:hint="default"/>
      </w:rPr>
    </w:lvl>
    <w:lvl w:ilvl="2" w:tplc="36D85B46">
      <w:start w:val="1"/>
      <w:numFmt w:val="bullet"/>
      <w:lvlText w:val="•"/>
      <w:lvlJc w:val="left"/>
      <w:rPr>
        <w:rFonts w:hint="default"/>
      </w:rPr>
    </w:lvl>
    <w:lvl w:ilvl="3" w:tplc="0B5ADB26">
      <w:start w:val="1"/>
      <w:numFmt w:val="bullet"/>
      <w:lvlText w:val="•"/>
      <w:lvlJc w:val="left"/>
      <w:rPr>
        <w:rFonts w:hint="default"/>
      </w:rPr>
    </w:lvl>
    <w:lvl w:ilvl="4" w:tplc="DB0864BA">
      <w:start w:val="1"/>
      <w:numFmt w:val="bullet"/>
      <w:lvlText w:val="•"/>
      <w:lvlJc w:val="left"/>
      <w:rPr>
        <w:rFonts w:hint="default"/>
      </w:rPr>
    </w:lvl>
    <w:lvl w:ilvl="5" w:tplc="C4AA396C">
      <w:start w:val="1"/>
      <w:numFmt w:val="bullet"/>
      <w:lvlText w:val="•"/>
      <w:lvlJc w:val="left"/>
      <w:rPr>
        <w:rFonts w:hint="default"/>
      </w:rPr>
    </w:lvl>
    <w:lvl w:ilvl="6" w:tplc="68A061C8">
      <w:start w:val="1"/>
      <w:numFmt w:val="bullet"/>
      <w:lvlText w:val="•"/>
      <w:lvlJc w:val="left"/>
      <w:rPr>
        <w:rFonts w:hint="default"/>
      </w:rPr>
    </w:lvl>
    <w:lvl w:ilvl="7" w:tplc="A84E2460">
      <w:start w:val="1"/>
      <w:numFmt w:val="bullet"/>
      <w:lvlText w:val="•"/>
      <w:lvlJc w:val="left"/>
      <w:rPr>
        <w:rFonts w:hint="default"/>
      </w:rPr>
    </w:lvl>
    <w:lvl w:ilvl="8" w:tplc="CE66D8AA">
      <w:start w:val="1"/>
      <w:numFmt w:val="bullet"/>
      <w:lvlText w:val="•"/>
      <w:lvlJc w:val="left"/>
      <w:rPr>
        <w:rFonts w:hint="default"/>
      </w:rPr>
    </w:lvl>
  </w:abstractNum>
  <w:abstractNum w:abstractNumId="17" w15:restartNumberingAfterBreak="0">
    <w:nsid w:val="5F64525F"/>
    <w:multiLevelType w:val="hybridMultilevel"/>
    <w:tmpl w:val="A116355A"/>
    <w:lvl w:ilvl="0" w:tplc="21900E0E">
      <w:start w:val="1"/>
      <w:numFmt w:val="bullet"/>
      <w:lvlText w:val="•"/>
      <w:lvlJc w:val="left"/>
      <w:pPr>
        <w:tabs>
          <w:tab w:val="num" w:pos="720"/>
        </w:tabs>
        <w:ind w:left="720" w:hanging="360"/>
      </w:pPr>
      <w:rPr>
        <w:rFonts w:ascii="Arial" w:hAnsi="Arial" w:hint="default"/>
      </w:rPr>
    </w:lvl>
    <w:lvl w:ilvl="1" w:tplc="9686232E" w:tentative="1">
      <w:start w:val="1"/>
      <w:numFmt w:val="bullet"/>
      <w:lvlText w:val="•"/>
      <w:lvlJc w:val="left"/>
      <w:pPr>
        <w:tabs>
          <w:tab w:val="num" w:pos="1440"/>
        </w:tabs>
        <w:ind w:left="1440" w:hanging="360"/>
      </w:pPr>
      <w:rPr>
        <w:rFonts w:ascii="Arial" w:hAnsi="Arial" w:hint="default"/>
      </w:rPr>
    </w:lvl>
    <w:lvl w:ilvl="2" w:tplc="DEC2715C" w:tentative="1">
      <w:start w:val="1"/>
      <w:numFmt w:val="bullet"/>
      <w:lvlText w:val="•"/>
      <w:lvlJc w:val="left"/>
      <w:pPr>
        <w:tabs>
          <w:tab w:val="num" w:pos="2160"/>
        </w:tabs>
        <w:ind w:left="2160" w:hanging="360"/>
      </w:pPr>
      <w:rPr>
        <w:rFonts w:ascii="Arial" w:hAnsi="Arial" w:hint="default"/>
      </w:rPr>
    </w:lvl>
    <w:lvl w:ilvl="3" w:tplc="41F6F390" w:tentative="1">
      <w:start w:val="1"/>
      <w:numFmt w:val="bullet"/>
      <w:lvlText w:val="•"/>
      <w:lvlJc w:val="left"/>
      <w:pPr>
        <w:tabs>
          <w:tab w:val="num" w:pos="2880"/>
        </w:tabs>
        <w:ind w:left="2880" w:hanging="360"/>
      </w:pPr>
      <w:rPr>
        <w:rFonts w:ascii="Arial" w:hAnsi="Arial" w:hint="default"/>
      </w:rPr>
    </w:lvl>
    <w:lvl w:ilvl="4" w:tplc="9B28C058" w:tentative="1">
      <w:start w:val="1"/>
      <w:numFmt w:val="bullet"/>
      <w:lvlText w:val="•"/>
      <w:lvlJc w:val="left"/>
      <w:pPr>
        <w:tabs>
          <w:tab w:val="num" w:pos="3600"/>
        </w:tabs>
        <w:ind w:left="3600" w:hanging="360"/>
      </w:pPr>
      <w:rPr>
        <w:rFonts w:ascii="Arial" w:hAnsi="Arial" w:hint="default"/>
      </w:rPr>
    </w:lvl>
    <w:lvl w:ilvl="5" w:tplc="9724CB4C" w:tentative="1">
      <w:start w:val="1"/>
      <w:numFmt w:val="bullet"/>
      <w:lvlText w:val="•"/>
      <w:lvlJc w:val="left"/>
      <w:pPr>
        <w:tabs>
          <w:tab w:val="num" w:pos="4320"/>
        </w:tabs>
        <w:ind w:left="4320" w:hanging="360"/>
      </w:pPr>
      <w:rPr>
        <w:rFonts w:ascii="Arial" w:hAnsi="Arial" w:hint="default"/>
      </w:rPr>
    </w:lvl>
    <w:lvl w:ilvl="6" w:tplc="DE68DC3A" w:tentative="1">
      <w:start w:val="1"/>
      <w:numFmt w:val="bullet"/>
      <w:lvlText w:val="•"/>
      <w:lvlJc w:val="left"/>
      <w:pPr>
        <w:tabs>
          <w:tab w:val="num" w:pos="5040"/>
        </w:tabs>
        <w:ind w:left="5040" w:hanging="360"/>
      </w:pPr>
      <w:rPr>
        <w:rFonts w:ascii="Arial" w:hAnsi="Arial" w:hint="default"/>
      </w:rPr>
    </w:lvl>
    <w:lvl w:ilvl="7" w:tplc="3DA0B6D4" w:tentative="1">
      <w:start w:val="1"/>
      <w:numFmt w:val="bullet"/>
      <w:lvlText w:val="•"/>
      <w:lvlJc w:val="left"/>
      <w:pPr>
        <w:tabs>
          <w:tab w:val="num" w:pos="5760"/>
        </w:tabs>
        <w:ind w:left="5760" w:hanging="360"/>
      </w:pPr>
      <w:rPr>
        <w:rFonts w:ascii="Arial" w:hAnsi="Arial" w:hint="default"/>
      </w:rPr>
    </w:lvl>
    <w:lvl w:ilvl="8" w:tplc="59F6C8A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610E235F"/>
    <w:multiLevelType w:val="hybridMultilevel"/>
    <w:tmpl w:val="75A0F9E2"/>
    <w:lvl w:ilvl="0" w:tplc="080C0776">
      <w:start w:val="1"/>
      <w:numFmt w:val="bullet"/>
      <w:lvlText w:val="•"/>
      <w:lvlJc w:val="left"/>
      <w:pPr>
        <w:tabs>
          <w:tab w:val="num" w:pos="720"/>
        </w:tabs>
        <w:ind w:left="720" w:hanging="360"/>
      </w:pPr>
      <w:rPr>
        <w:rFonts w:ascii="Arial" w:hAnsi="Arial" w:hint="default"/>
      </w:rPr>
    </w:lvl>
    <w:lvl w:ilvl="1" w:tplc="7F5ED87C" w:tentative="1">
      <w:start w:val="1"/>
      <w:numFmt w:val="bullet"/>
      <w:lvlText w:val="•"/>
      <w:lvlJc w:val="left"/>
      <w:pPr>
        <w:tabs>
          <w:tab w:val="num" w:pos="1440"/>
        </w:tabs>
        <w:ind w:left="1440" w:hanging="360"/>
      </w:pPr>
      <w:rPr>
        <w:rFonts w:ascii="Arial" w:hAnsi="Arial" w:hint="default"/>
      </w:rPr>
    </w:lvl>
    <w:lvl w:ilvl="2" w:tplc="8AC87E5C" w:tentative="1">
      <w:start w:val="1"/>
      <w:numFmt w:val="bullet"/>
      <w:lvlText w:val="•"/>
      <w:lvlJc w:val="left"/>
      <w:pPr>
        <w:tabs>
          <w:tab w:val="num" w:pos="2160"/>
        </w:tabs>
        <w:ind w:left="2160" w:hanging="360"/>
      </w:pPr>
      <w:rPr>
        <w:rFonts w:ascii="Arial" w:hAnsi="Arial" w:hint="default"/>
      </w:rPr>
    </w:lvl>
    <w:lvl w:ilvl="3" w:tplc="2A182160" w:tentative="1">
      <w:start w:val="1"/>
      <w:numFmt w:val="bullet"/>
      <w:lvlText w:val="•"/>
      <w:lvlJc w:val="left"/>
      <w:pPr>
        <w:tabs>
          <w:tab w:val="num" w:pos="2880"/>
        </w:tabs>
        <w:ind w:left="2880" w:hanging="360"/>
      </w:pPr>
      <w:rPr>
        <w:rFonts w:ascii="Arial" w:hAnsi="Arial" w:hint="default"/>
      </w:rPr>
    </w:lvl>
    <w:lvl w:ilvl="4" w:tplc="C6205ACA" w:tentative="1">
      <w:start w:val="1"/>
      <w:numFmt w:val="bullet"/>
      <w:lvlText w:val="•"/>
      <w:lvlJc w:val="left"/>
      <w:pPr>
        <w:tabs>
          <w:tab w:val="num" w:pos="3600"/>
        </w:tabs>
        <w:ind w:left="3600" w:hanging="360"/>
      </w:pPr>
      <w:rPr>
        <w:rFonts w:ascii="Arial" w:hAnsi="Arial" w:hint="default"/>
      </w:rPr>
    </w:lvl>
    <w:lvl w:ilvl="5" w:tplc="68923E90" w:tentative="1">
      <w:start w:val="1"/>
      <w:numFmt w:val="bullet"/>
      <w:lvlText w:val="•"/>
      <w:lvlJc w:val="left"/>
      <w:pPr>
        <w:tabs>
          <w:tab w:val="num" w:pos="4320"/>
        </w:tabs>
        <w:ind w:left="4320" w:hanging="360"/>
      </w:pPr>
      <w:rPr>
        <w:rFonts w:ascii="Arial" w:hAnsi="Arial" w:hint="default"/>
      </w:rPr>
    </w:lvl>
    <w:lvl w:ilvl="6" w:tplc="6E3A4772" w:tentative="1">
      <w:start w:val="1"/>
      <w:numFmt w:val="bullet"/>
      <w:lvlText w:val="•"/>
      <w:lvlJc w:val="left"/>
      <w:pPr>
        <w:tabs>
          <w:tab w:val="num" w:pos="5040"/>
        </w:tabs>
        <w:ind w:left="5040" w:hanging="360"/>
      </w:pPr>
      <w:rPr>
        <w:rFonts w:ascii="Arial" w:hAnsi="Arial" w:hint="default"/>
      </w:rPr>
    </w:lvl>
    <w:lvl w:ilvl="7" w:tplc="727EE7DC" w:tentative="1">
      <w:start w:val="1"/>
      <w:numFmt w:val="bullet"/>
      <w:lvlText w:val="•"/>
      <w:lvlJc w:val="left"/>
      <w:pPr>
        <w:tabs>
          <w:tab w:val="num" w:pos="5760"/>
        </w:tabs>
        <w:ind w:left="5760" w:hanging="360"/>
      </w:pPr>
      <w:rPr>
        <w:rFonts w:ascii="Arial" w:hAnsi="Arial" w:hint="default"/>
      </w:rPr>
    </w:lvl>
    <w:lvl w:ilvl="8" w:tplc="7CCE921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6AB86DE4"/>
    <w:multiLevelType w:val="hybridMultilevel"/>
    <w:tmpl w:val="28BADBCC"/>
    <w:lvl w:ilvl="0" w:tplc="9B4EA5EA">
      <w:start w:val="1"/>
      <w:numFmt w:val="bullet"/>
      <w:lvlText w:val=""/>
      <w:lvlJc w:val="left"/>
      <w:pPr>
        <w:tabs>
          <w:tab w:val="num" w:pos="720"/>
        </w:tabs>
        <w:ind w:left="720" w:hanging="360"/>
      </w:pPr>
      <w:rPr>
        <w:rFonts w:ascii="Wingdings" w:hAnsi="Wingdings" w:hint="default"/>
      </w:rPr>
    </w:lvl>
    <w:lvl w:ilvl="1" w:tplc="A60A4F52" w:tentative="1">
      <w:start w:val="1"/>
      <w:numFmt w:val="bullet"/>
      <w:lvlText w:val=""/>
      <w:lvlJc w:val="left"/>
      <w:pPr>
        <w:tabs>
          <w:tab w:val="num" w:pos="1440"/>
        </w:tabs>
        <w:ind w:left="1440" w:hanging="360"/>
      </w:pPr>
      <w:rPr>
        <w:rFonts w:ascii="Wingdings" w:hAnsi="Wingdings" w:hint="default"/>
      </w:rPr>
    </w:lvl>
    <w:lvl w:ilvl="2" w:tplc="84029FBE" w:tentative="1">
      <w:start w:val="1"/>
      <w:numFmt w:val="bullet"/>
      <w:lvlText w:val=""/>
      <w:lvlJc w:val="left"/>
      <w:pPr>
        <w:tabs>
          <w:tab w:val="num" w:pos="2160"/>
        </w:tabs>
        <w:ind w:left="2160" w:hanging="360"/>
      </w:pPr>
      <w:rPr>
        <w:rFonts w:ascii="Wingdings" w:hAnsi="Wingdings" w:hint="default"/>
      </w:rPr>
    </w:lvl>
    <w:lvl w:ilvl="3" w:tplc="C34A83D6" w:tentative="1">
      <w:start w:val="1"/>
      <w:numFmt w:val="bullet"/>
      <w:lvlText w:val=""/>
      <w:lvlJc w:val="left"/>
      <w:pPr>
        <w:tabs>
          <w:tab w:val="num" w:pos="2880"/>
        </w:tabs>
        <w:ind w:left="2880" w:hanging="360"/>
      </w:pPr>
      <w:rPr>
        <w:rFonts w:ascii="Wingdings" w:hAnsi="Wingdings" w:hint="default"/>
      </w:rPr>
    </w:lvl>
    <w:lvl w:ilvl="4" w:tplc="3C26DC5C" w:tentative="1">
      <w:start w:val="1"/>
      <w:numFmt w:val="bullet"/>
      <w:lvlText w:val=""/>
      <w:lvlJc w:val="left"/>
      <w:pPr>
        <w:tabs>
          <w:tab w:val="num" w:pos="3600"/>
        </w:tabs>
        <w:ind w:left="3600" w:hanging="360"/>
      </w:pPr>
      <w:rPr>
        <w:rFonts w:ascii="Wingdings" w:hAnsi="Wingdings" w:hint="default"/>
      </w:rPr>
    </w:lvl>
    <w:lvl w:ilvl="5" w:tplc="397232DA" w:tentative="1">
      <w:start w:val="1"/>
      <w:numFmt w:val="bullet"/>
      <w:lvlText w:val=""/>
      <w:lvlJc w:val="left"/>
      <w:pPr>
        <w:tabs>
          <w:tab w:val="num" w:pos="4320"/>
        </w:tabs>
        <w:ind w:left="4320" w:hanging="360"/>
      </w:pPr>
      <w:rPr>
        <w:rFonts w:ascii="Wingdings" w:hAnsi="Wingdings" w:hint="default"/>
      </w:rPr>
    </w:lvl>
    <w:lvl w:ilvl="6" w:tplc="5A3885F2" w:tentative="1">
      <w:start w:val="1"/>
      <w:numFmt w:val="bullet"/>
      <w:lvlText w:val=""/>
      <w:lvlJc w:val="left"/>
      <w:pPr>
        <w:tabs>
          <w:tab w:val="num" w:pos="5040"/>
        </w:tabs>
        <w:ind w:left="5040" w:hanging="360"/>
      </w:pPr>
      <w:rPr>
        <w:rFonts w:ascii="Wingdings" w:hAnsi="Wingdings" w:hint="default"/>
      </w:rPr>
    </w:lvl>
    <w:lvl w:ilvl="7" w:tplc="39749E04" w:tentative="1">
      <w:start w:val="1"/>
      <w:numFmt w:val="bullet"/>
      <w:lvlText w:val=""/>
      <w:lvlJc w:val="left"/>
      <w:pPr>
        <w:tabs>
          <w:tab w:val="num" w:pos="5760"/>
        </w:tabs>
        <w:ind w:left="5760" w:hanging="360"/>
      </w:pPr>
      <w:rPr>
        <w:rFonts w:ascii="Wingdings" w:hAnsi="Wingdings" w:hint="default"/>
      </w:rPr>
    </w:lvl>
    <w:lvl w:ilvl="8" w:tplc="8258DEF6"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0595DAA"/>
    <w:multiLevelType w:val="hybridMultilevel"/>
    <w:tmpl w:val="B8949DC4"/>
    <w:lvl w:ilvl="0" w:tplc="D19AA16A">
      <w:start w:val="1"/>
      <w:numFmt w:val="decimal"/>
      <w:lvlText w:val="%1."/>
      <w:lvlJc w:val="left"/>
      <w:pPr>
        <w:ind w:left="1260" w:hanging="360"/>
      </w:pPr>
      <w:rPr>
        <w:rFonts w:hint="default"/>
        <w:b w:val="0"/>
        <w:color w:val="auto"/>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1" w15:restartNumberingAfterBreak="0">
    <w:nsid w:val="727A7A1B"/>
    <w:multiLevelType w:val="hybridMultilevel"/>
    <w:tmpl w:val="7B1454B8"/>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2F6285A"/>
    <w:multiLevelType w:val="hybridMultilevel"/>
    <w:tmpl w:val="74461F00"/>
    <w:lvl w:ilvl="0" w:tplc="04090011">
      <w:start w:val="1"/>
      <w:numFmt w:val="decimal"/>
      <w:lvlText w:val="%1)"/>
      <w:lvlJc w:val="left"/>
      <w:pPr>
        <w:ind w:left="820" w:hanging="360"/>
      </w:p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23" w15:restartNumberingAfterBreak="0">
    <w:nsid w:val="76492958"/>
    <w:multiLevelType w:val="hybridMultilevel"/>
    <w:tmpl w:val="A46C4428"/>
    <w:lvl w:ilvl="0" w:tplc="04090001">
      <w:start w:val="1"/>
      <w:numFmt w:val="bullet"/>
      <w:lvlText w:val=""/>
      <w:lvlJc w:val="left"/>
      <w:pPr>
        <w:ind w:left="1180" w:hanging="360"/>
      </w:pPr>
      <w:rPr>
        <w:rFonts w:ascii="Symbol" w:hAnsi="Symbol" w:hint="default"/>
      </w:rPr>
    </w:lvl>
    <w:lvl w:ilvl="1" w:tplc="04090003" w:tentative="1">
      <w:start w:val="1"/>
      <w:numFmt w:val="bullet"/>
      <w:lvlText w:val="o"/>
      <w:lvlJc w:val="left"/>
      <w:pPr>
        <w:ind w:left="1900" w:hanging="360"/>
      </w:pPr>
      <w:rPr>
        <w:rFonts w:ascii="Courier New" w:hAnsi="Courier New" w:cs="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cs="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cs="Courier New" w:hint="default"/>
      </w:rPr>
    </w:lvl>
    <w:lvl w:ilvl="8" w:tplc="04090005" w:tentative="1">
      <w:start w:val="1"/>
      <w:numFmt w:val="bullet"/>
      <w:lvlText w:val=""/>
      <w:lvlJc w:val="left"/>
      <w:pPr>
        <w:ind w:left="6940" w:hanging="360"/>
      </w:pPr>
      <w:rPr>
        <w:rFonts w:ascii="Wingdings" w:hAnsi="Wingdings" w:hint="default"/>
      </w:rPr>
    </w:lvl>
  </w:abstractNum>
  <w:num w:numId="1">
    <w:abstractNumId w:val="2"/>
  </w:num>
  <w:num w:numId="2">
    <w:abstractNumId w:val="16"/>
  </w:num>
  <w:num w:numId="3">
    <w:abstractNumId w:val="7"/>
  </w:num>
  <w:num w:numId="4">
    <w:abstractNumId w:val="8"/>
  </w:num>
  <w:num w:numId="5">
    <w:abstractNumId w:val="12"/>
  </w:num>
  <w:num w:numId="6">
    <w:abstractNumId w:val="5"/>
  </w:num>
  <w:num w:numId="7">
    <w:abstractNumId w:val="20"/>
  </w:num>
  <w:num w:numId="8">
    <w:abstractNumId w:val="4"/>
  </w:num>
  <w:num w:numId="9">
    <w:abstractNumId w:val="19"/>
  </w:num>
  <w:num w:numId="10">
    <w:abstractNumId w:val="3"/>
  </w:num>
  <w:num w:numId="11">
    <w:abstractNumId w:val="14"/>
  </w:num>
  <w:num w:numId="12">
    <w:abstractNumId w:val="10"/>
  </w:num>
  <w:num w:numId="13">
    <w:abstractNumId w:val="23"/>
  </w:num>
  <w:num w:numId="14">
    <w:abstractNumId w:val="6"/>
  </w:num>
  <w:num w:numId="15">
    <w:abstractNumId w:val="21"/>
  </w:num>
  <w:num w:numId="16">
    <w:abstractNumId w:val="9"/>
  </w:num>
  <w:num w:numId="17">
    <w:abstractNumId w:val="15"/>
  </w:num>
  <w:num w:numId="18">
    <w:abstractNumId w:val="1"/>
  </w:num>
  <w:num w:numId="19">
    <w:abstractNumId w:val="0"/>
  </w:num>
  <w:num w:numId="20">
    <w:abstractNumId w:val="18"/>
  </w:num>
  <w:num w:numId="21">
    <w:abstractNumId w:val="22"/>
  </w:num>
  <w:num w:numId="22">
    <w:abstractNumId w:val="13"/>
  </w:num>
  <w:num w:numId="23">
    <w:abstractNumId w:val="11"/>
  </w:num>
  <w:num w:numId="24">
    <w:abstractNumId w:val="17"/>
  </w:num>
  <w:numIdMacAtCleanup w:val="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Kelly Randall">
    <w15:presenceInfo w15:providerId="Windows Live" w15:userId="23f6efbf334a2fe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proofState w:spelling="clean" w:grammar="clean"/>
  <w:trackRevisio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D511C"/>
    <w:rsid w:val="00030D6A"/>
    <w:rsid w:val="000B6B07"/>
    <w:rsid w:val="00104814"/>
    <w:rsid w:val="0011262F"/>
    <w:rsid w:val="00160643"/>
    <w:rsid w:val="00186E46"/>
    <w:rsid w:val="001B1148"/>
    <w:rsid w:val="001B79DB"/>
    <w:rsid w:val="001D488F"/>
    <w:rsid w:val="00211877"/>
    <w:rsid w:val="00214E2B"/>
    <w:rsid w:val="00234E56"/>
    <w:rsid w:val="00243F99"/>
    <w:rsid w:val="002444B4"/>
    <w:rsid w:val="00263CA7"/>
    <w:rsid w:val="00272DD3"/>
    <w:rsid w:val="00286033"/>
    <w:rsid w:val="00286706"/>
    <w:rsid w:val="002913BB"/>
    <w:rsid w:val="00297F83"/>
    <w:rsid w:val="002D5842"/>
    <w:rsid w:val="002D7D95"/>
    <w:rsid w:val="002E0BD4"/>
    <w:rsid w:val="002E531B"/>
    <w:rsid w:val="00316352"/>
    <w:rsid w:val="00323E3C"/>
    <w:rsid w:val="003256B6"/>
    <w:rsid w:val="0032617F"/>
    <w:rsid w:val="0034351D"/>
    <w:rsid w:val="00364924"/>
    <w:rsid w:val="003731A2"/>
    <w:rsid w:val="003A63F0"/>
    <w:rsid w:val="003A6706"/>
    <w:rsid w:val="003A6F70"/>
    <w:rsid w:val="003B017E"/>
    <w:rsid w:val="003B1321"/>
    <w:rsid w:val="003B292A"/>
    <w:rsid w:val="003F3120"/>
    <w:rsid w:val="003F68EF"/>
    <w:rsid w:val="00425A9B"/>
    <w:rsid w:val="00447626"/>
    <w:rsid w:val="00456CD6"/>
    <w:rsid w:val="004841F1"/>
    <w:rsid w:val="00486F20"/>
    <w:rsid w:val="00493194"/>
    <w:rsid w:val="004943E2"/>
    <w:rsid w:val="00496F8C"/>
    <w:rsid w:val="004A7109"/>
    <w:rsid w:val="004A7E15"/>
    <w:rsid w:val="004B7E57"/>
    <w:rsid w:val="004C78DC"/>
    <w:rsid w:val="004E7471"/>
    <w:rsid w:val="005062AB"/>
    <w:rsid w:val="00511379"/>
    <w:rsid w:val="005200FF"/>
    <w:rsid w:val="0052299F"/>
    <w:rsid w:val="005338FD"/>
    <w:rsid w:val="00545354"/>
    <w:rsid w:val="00554DB6"/>
    <w:rsid w:val="00561C36"/>
    <w:rsid w:val="005736C9"/>
    <w:rsid w:val="0057603D"/>
    <w:rsid w:val="00590DCC"/>
    <w:rsid w:val="00594606"/>
    <w:rsid w:val="005B6AFC"/>
    <w:rsid w:val="005C4C1B"/>
    <w:rsid w:val="005D3C22"/>
    <w:rsid w:val="005D5757"/>
    <w:rsid w:val="005E5749"/>
    <w:rsid w:val="005E7C57"/>
    <w:rsid w:val="005F4D5B"/>
    <w:rsid w:val="006143A3"/>
    <w:rsid w:val="0063286D"/>
    <w:rsid w:val="00652FA3"/>
    <w:rsid w:val="006535FB"/>
    <w:rsid w:val="00672C57"/>
    <w:rsid w:val="00695544"/>
    <w:rsid w:val="006C5BE9"/>
    <w:rsid w:val="006D016D"/>
    <w:rsid w:val="006D0FE4"/>
    <w:rsid w:val="006D188B"/>
    <w:rsid w:val="007324AB"/>
    <w:rsid w:val="0074663F"/>
    <w:rsid w:val="00777423"/>
    <w:rsid w:val="00777444"/>
    <w:rsid w:val="007F6C5D"/>
    <w:rsid w:val="00814480"/>
    <w:rsid w:val="00834ABA"/>
    <w:rsid w:val="00852B09"/>
    <w:rsid w:val="00860BFB"/>
    <w:rsid w:val="00873C46"/>
    <w:rsid w:val="008955E7"/>
    <w:rsid w:val="008B41E3"/>
    <w:rsid w:val="008D3C02"/>
    <w:rsid w:val="008D58DE"/>
    <w:rsid w:val="008E1642"/>
    <w:rsid w:val="00935C5C"/>
    <w:rsid w:val="00936F64"/>
    <w:rsid w:val="0095623B"/>
    <w:rsid w:val="009764B3"/>
    <w:rsid w:val="009815E6"/>
    <w:rsid w:val="009839F1"/>
    <w:rsid w:val="009914B8"/>
    <w:rsid w:val="0099493C"/>
    <w:rsid w:val="009A3F40"/>
    <w:rsid w:val="009A5B46"/>
    <w:rsid w:val="009D103B"/>
    <w:rsid w:val="009D5133"/>
    <w:rsid w:val="009E62C8"/>
    <w:rsid w:val="00A07A51"/>
    <w:rsid w:val="00A13127"/>
    <w:rsid w:val="00A1642D"/>
    <w:rsid w:val="00A1671A"/>
    <w:rsid w:val="00A2238C"/>
    <w:rsid w:val="00A33F2E"/>
    <w:rsid w:val="00A350C4"/>
    <w:rsid w:val="00A43FA6"/>
    <w:rsid w:val="00A45E10"/>
    <w:rsid w:val="00A46E13"/>
    <w:rsid w:val="00A47CC6"/>
    <w:rsid w:val="00A5702E"/>
    <w:rsid w:val="00A6287B"/>
    <w:rsid w:val="00A84301"/>
    <w:rsid w:val="00A86F14"/>
    <w:rsid w:val="00A90FE7"/>
    <w:rsid w:val="00A932F9"/>
    <w:rsid w:val="00AD6235"/>
    <w:rsid w:val="00AE361F"/>
    <w:rsid w:val="00AE7877"/>
    <w:rsid w:val="00AF2D38"/>
    <w:rsid w:val="00B30B7D"/>
    <w:rsid w:val="00B30D39"/>
    <w:rsid w:val="00B511C0"/>
    <w:rsid w:val="00B82FD9"/>
    <w:rsid w:val="00B93DB6"/>
    <w:rsid w:val="00BE3D60"/>
    <w:rsid w:val="00BF4286"/>
    <w:rsid w:val="00C0644A"/>
    <w:rsid w:val="00C14136"/>
    <w:rsid w:val="00C22DFB"/>
    <w:rsid w:val="00C239A8"/>
    <w:rsid w:val="00C32CD4"/>
    <w:rsid w:val="00C577E6"/>
    <w:rsid w:val="00C71533"/>
    <w:rsid w:val="00C7628A"/>
    <w:rsid w:val="00C9125E"/>
    <w:rsid w:val="00C915C6"/>
    <w:rsid w:val="00CB595F"/>
    <w:rsid w:val="00CB60C8"/>
    <w:rsid w:val="00CC4220"/>
    <w:rsid w:val="00CD281B"/>
    <w:rsid w:val="00CD3D00"/>
    <w:rsid w:val="00D06DAA"/>
    <w:rsid w:val="00D34D60"/>
    <w:rsid w:val="00D402F0"/>
    <w:rsid w:val="00DD4456"/>
    <w:rsid w:val="00DF7ADA"/>
    <w:rsid w:val="00E06DD3"/>
    <w:rsid w:val="00E629FF"/>
    <w:rsid w:val="00EA2DB5"/>
    <w:rsid w:val="00EE1535"/>
    <w:rsid w:val="00EE6704"/>
    <w:rsid w:val="00F172EC"/>
    <w:rsid w:val="00F30F96"/>
    <w:rsid w:val="00F32EA1"/>
    <w:rsid w:val="00F36D9D"/>
    <w:rsid w:val="00F4157E"/>
    <w:rsid w:val="00F469E4"/>
    <w:rsid w:val="00FA418B"/>
    <w:rsid w:val="00FA4F5D"/>
    <w:rsid w:val="00FC2249"/>
    <w:rsid w:val="00FD511C"/>
    <w:rsid w:val="00FF3F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987B314"/>
  <w15:docId w15:val="{45463EAF-DC30-E84F-A17F-966D49CCFF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5">
    <w:lsdException w:name="Normal" w:uiPriority="1" w:qFormat="1"/>
    <w:lsdException w:name="heading 1" w:uiPriority="1"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BE3D60"/>
  </w:style>
  <w:style w:type="paragraph" w:styleId="Heading1">
    <w:name w:val="heading 1"/>
    <w:basedOn w:val="Normal"/>
    <w:link w:val="Heading1Char"/>
    <w:uiPriority w:val="1"/>
    <w:qFormat/>
    <w:pPr>
      <w:spacing w:before="58"/>
      <w:ind w:left="100"/>
      <w:outlineLvl w:val="0"/>
    </w:pPr>
    <w:rPr>
      <w:rFonts w:ascii="Cambria" w:eastAsia="Cambria" w:hAnsi="Cambria"/>
      <w:b/>
      <w:bCs/>
      <w:sz w:val="32"/>
      <w:szCs w:val="32"/>
    </w:rPr>
  </w:style>
  <w:style w:type="paragraph" w:styleId="Heading2">
    <w:name w:val="heading 2"/>
    <w:basedOn w:val="Normal"/>
    <w:uiPriority w:val="1"/>
    <w:qFormat/>
    <w:pPr>
      <w:ind w:left="100"/>
      <w:outlineLvl w:val="1"/>
    </w:pPr>
    <w:rPr>
      <w:rFonts w:ascii="Cambria" w:eastAsia="Cambria" w:hAnsi="Cambria"/>
      <w:b/>
      <w:bCs/>
      <w:sz w:val="28"/>
      <w:szCs w:val="28"/>
    </w:rPr>
  </w:style>
  <w:style w:type="paragraph" w:styleId="Heading3">
    <w:name w:val="heading 3"/>
    <w:basedOn w:val="Normal"/>
    <w:link w:val="Heading3Char"/>
    <w:uiPriority w:val="1"/>
    <w:qFormat/>
    <w:pPr>
      <w:ind w:left="100"/>
      <w:outlineLvl w:val="2"/>
    </w:pPr>
    <w:rPr>
      <w:rFonts w:ascii="Cambria" w:eastAsia="Cambria" w:hAnsi="Cambria"/>
      <w:b/>
      <w:bCs/>
      <w:sz w:val="26"/>
      <w:szCs w:val="26"/>
    </w:rPr>
  </w:style>
  <w:style w:type="paragraph" w:styleId="Heading4">
    <w:name w:val="heading 4"/>
    <w:basedOn w:val="Normal"/>
    <w:link w:val="Heading4Char"/>
    <w:uiPriority w:val="1"/>
    <w:qFormat/>
    <w:pPr>
      <w:ind w:left="100"/>
      <w:outlineLvl w:val="3"/>
    </w:pPr>
    <w:rPr>
      <w:rFonts w:ascii="Times New Roman" w:eastAsia="Times New Roman" w:hAnsi="Times New Roman"/>
      <w:b/>
      <w:bCs/>
      <w:sz w:val="24"/>
      <w:szCs w:val="24"/>
    </w:rPr>
  </w:style>
  <w:style w:type="paragraph" w:styleId="Heading5">
    <w:name w:val="heading 5"/>
    <w:basedOn w:val="Normal"/>
    <w:next w:val="Normal"/>
    <w:link w:val="Heading5Char"/>
    <w:uiPriority w:val="9"/>
    <w:unhideWhenUsed/>
    <w:qFormat/>
    <w:rsid w:val="004B7E5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39"/>
      <w:ind w:left="100"/>
    </w:pPr>
    <w:rPr>
      <w:rFonts w:ascii="Times New Roman" w:eastAsia="Times New Roman" w:hAnsi="Times New Roman"/>
      <w:sz w:val="24"/>
      <w:szCs w:val="24"/>
    </w:rPr>
  </w:style>
  <w:style w:type="paragraph" w:styleId="TOC2">
    <w:name w:val="toc 2"/>
    <w:basedOn w:val="Normal"/>
    <w:uiPriority w:val="39"/>
    <w:qFormat/>
    <w:pPr>
      <w:spacing w:before="141"/>
      <w:ind w:left="340"/>
    </w:pPr>
    <w:rPr>
      <w:rFonts w:ascii="Times New Roman" w:eastAsia="Times New Roman" w:hAnsi="Times New Roman"/>
      <w:sz w:val="24"/>
      <w:szCs w:val="24"/>
    </w:rPr>
  </w:style>
  <w:style w:type="paragraph" w:styleId="TOC3">
    <w:name w:val="toc 3"/>
    <w:basedOn w:val="Normal"/>
    <w:uiPriority w:val="39"/>
    <w:qFormat/>
    <w:pPr>
      <w:spacing w:before="141"/>
      <w:ind w:left="340"/>
    </w:pPr>
    <w:rPr>
      <w:rFonts w:ascii="Times New Roman" w:eastAsia="Times New Roman" w:hAnsi="Times New Roman"/>
      <w:b/>
      <w:bCs/>
      <w:i/>
    </w:rPr>
  </w:style>
  <w:style w:type="paragraph" w:styleId="BodyText">
    <w:name w:val="Body Text"/>
    <w:basedOn w:val="Normal"/>
    <w:link w:val="BodyTextChar"/>
    <w:uiPriority w:val="1"/>
    <w:qFormat/>
    <w:pPr>
      <w:ind w:left="460"/>
    </w:pPr>
    <w:rPr>
      <w:rFonts w:ascii="Times New Roman" w:eastAsia="Times New Roman" w:hAnsi="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C239A8"/>
    <w:rPr>
      <w:rFonts w:ascii="Tahoma" w:hAnsi="Tahoma" w:cs="Tahoma"/>
      <w:sz w:val="16"/>
      <w:szCs w:val="16"/>
    </w:rPr>
  </w:style>
  <w:style w:type="character" w:customStyle="1" w:styleId="BalloonTextChar">
    <w:name w:val="Balloon Text Char"/>
    <w:basedOn w:val="DefaultParagraphFont"/>
    <w:link w:val="BalloonText"/>
    <w:uiPriority w:val="99"/>
    <w:semiHidden/>
    <w:rsid w:val="00C239A8"/>
    <w:rPr>
      <w:rFonts w:ascii="Tahoma" w:hAnsi="Tahoma" w:cs="Tahoma"/>
      <w:sz w:val="16"/>
      <w:szCs w:val="16"/>
    </w:rPr>
  </w:style>
  <w:style w:type="paragraph" w:styleId="TOCHeading">
    <w:name w:val="TOC Heading"/>
    <w:basedOn w:val="Heading1"/>
    <w:next w:val="Normal"/>
    <w:uiPriority w:val="39"/>
    <w:unhideWhenUsed/>
    <w:qFormat/>
    <w:rsid w:val="00C239A8"/>
    <w:pPr>
      <w:keepNext/>
      <w:keepLines/>
      <w:widowControl/>
      <w:spacing w:before="480" w:line="276" w:lineRule="auto"/>
      <w:ind w:left="0"/>
      <w:outlineLvl w:val="9"/>
    </w:pPr>
    <w:rPr>
      <w:rFonts w:asciiTheme="majorHAnsi" w:eastAsiaTheme="majorEastAsia" w:hAnsiTheme="majorHAnsi" w:cstheme="majorBidi"/>
      <w:color w:val="365F91" w:themeColor="accent1" w:themeShade="BF"/>
      <w:sz w:val="28"/>
      <w:szCs w:val="28"/>
      <w:lang w:eastAsia="ja-JP"/>
    </w:rPr>
  </w:style>
  <w:style w:type="character" w:styleId="Hyperlink">
    <w:name w:val="Hyperlink"/>
    <w:basedOn w:val="DefaultParagraphFont"/>
    <w:uiPriority w:val="99"/>
    <w:unhideWhenUsed/>
    <w:rsid w:val="00C239A8"/>
    <w:rPr>
      <w:color w:val="0000FF" w:themeColor="hyperlink"/>
      <w:u w:val="single"/>
    </w:rPr>
  </w:style>
  <w:style w:type="paragraph" w:styleId="Header">
    <w:name w:val="header"/>
    <w:basedOn w:val="Normal"/>
    <w:link w:val="HeaderChar"/>
    <w:uiPriority w:val="99"/>
    <w:unhideWhenUsed/>
    <w:rsid w:val="00C239A8"/>
    <w:pPr>
      <w:tabs>
        <w:tab w:val="center" w:pos="4680"/>
        <w:tab w:val="right" w:pos="9360"/>
      </w:tabs>
    </w:pPr>
  </w:style>
  <w:style w:type="character" w:customStyle="1" w:styleId="HeaderChar">
    <w:name w:val="Header Char"/>
    <w:basedOn w:val="DefaultParagraphFont"/>
    <w:link w:val="Header"/>
    <w:uiPriority w:val="99"/>
    <w:rsid w:val="00C239A8"/>
  </w:style>
  <w:style w:type="paragraph" w:styleId="Footer">
    <w:name w:val="footer"/>
    <w:basedOn w:val="Normal"/>
    <w:link w:val="FooterChar"/>
    <w:uiPriority w:val="99"/>
    <w:unhideWhenUsed/>
    <w:rsid w:val="00C239A8"/>
    <w:pPr>
      <w:tabs>
        <w:tab w:val="center" w:pos="4680"/>
        <w:tab w:val="right" w:pos="9360"/>
      </w:tabs>
    </w:pPr>
  </w:style>
  <w:style w:type="character" w:customStyle="1" w:styleId="FooterChar">
    <w:name w:val="Footer Char"/>
    <w:basedOn w:val="DefaultParagraphFont"/>
    <w:link w:val="Footer"/>
    <w:uiPriority w:val="99"/>
    <w:rsid w:val="00C239A8"/>
  </w:style>
  <w:style w:type="character" w:styleId="CommentReference">
    <w:name w:val="annotation reference"/>
    <w:basedOn w:val="DefaultParagraphFont"/>
    <w:uiPriority w:val="99"/>
    <w:semiHidden/>
    <w:unhideWhenUsed/>
    <w:rsid w:val="006535FB"/>
    <w:rPr>
      <w:sz w:val="16"/>
      <w:szCs w:val="16"/>
    </w:rPr>
  </w:style>
  <w:style w:type="paragraph" w:styleId="CommentText">
    <w:name w:val="annotation text"/>
    <w:basedOn w:val="Normal"/>
    <w:link w:val="CommentTextChar"/>
    <w:uiPriority w:val="99"/>
    <w:semiHidden/>
    <w:unhideWhenUsed/>
    <w:rsid w:val="006535FB"/>
    <w:rPr>
      <w:sz w:val="20"/>
      <w:szCs w:val="20"/>
    </w:rPr>
  </w:style>
  <w:style w:type="character" w:customStyle="1" w:styleId="CommentTextChar">
    <w:name w:val="Comment Text Char"/>
    <w:basedOn w:val="DefaultParagraphFont"/>
    <w:link w:val="CommentText"/>
    <w:uiPriority w:val="99"/>
    <w:semiHidden/>
    <w:rsid w:val="006535FB"/>
    <w:rPr>
      <w:sz w:val="20"/>
      <w:szCs w:val="20"/>
    </w:rPr>
  </w:style>
  <w:style w:type="paragraph" w:styleId="CommentSubject">
    <w:name w:val="annotation subject"/>
    <w:basedOn w:val="CommentText"/>
    <w:next w:val="CommentText"/>
    <w:link w:val="CommentSubjectChar"/>
    <w:uiPriority w:val="99"/>
    <w:semiHidden/>
    <w:unhideWhenUsed/>
    <w:rsid w:val="006535FB"/>
    <w:rPr>
      <w:b/>
      <w:bCs/>
    </w:rPr>
  </w:style>
  <w:style w:type="character" w:customStyle="1" w:styleId="CommentSubjectChar">
    <w:name w:val="Comment Subject Char"/>
    <w:basedOn w:val="CommentTextChar"/>
    <w:link w:val="CommentSubject"/>
    <w:uiPriority w:val="99"/>
    <w:semiHidden/>
    <w:rsid w:val="006535FB"/>
    <w:rPr>
      <w:b/>
      <w:bCs/>
      <w:sz w:val="20"/>
      <w:szCs w:val="20"/>
    </w:rPr>
  </w:style>
  <w:style w:type="character" w:customStyle="1" w:styleId="Heading1Char">
    <w:name w:val="Heading 1 Char"/>
    <w:basedOn w:val="DefaultParagraphFont"/>
    <w:link w:val="Heading1"/>
    <w:uiPriority w:val="9"/>
    <w:rsid w:val="00A43FA6"/>
    <w:rPr>
      <w:rFonts w:ascii="Cambria" w:eastAsia="Cambria" w:hAnsi="Cambria"/>
      <w:b/>
      <w:bCs/>
      <w:sz w:val="32"/>
      <w:szCs w:val="32"/>
    </w:rPr>
  </w:style>
  <w:style w:type="table" w:styleId="TableGrid">
    <w:name w:val="Table Grid"/>
    <w:basedOn w:val="TableNormal"/>
    <w:uiPriority w:val="59"/>
    <w:rsid w:val="005113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425A9B"/>
    <w:pPr>
      <w:widowControl/>
    </w:pPr>
  </w:style>
  <w:style w:type="character" w:customStyle="1" w:styleId="Heading5Char">
    <w:name w:val="Heading 5 Char"/>
    <w:basedOn w:val="DefaultParagraphFont"/>
    <w:link w:val="Heading5"/>
    <w:uiPriority w:val="9"/>
    <w:rsid w:val="004B7E57"/>
    <w:rPr>
      <w:rFonts w:asciiTheme="majorHAnsi" w:eastAsiaTheme="majorEastAsia" w:hAnsiTheme="majorHAnsi" w:cstheme="majorBidi"/>
      <w:color w:val="365F91" w:themeColor="accent1" w:themeShade="BF"/>
    </w:rPr>
  </w:style>
  <w:style w:type="character" w:customStyle="1" w:styleId="Heading3Char">
    <w:name w:val="Heading 3 Char"/>
    <w:basedOn w:val="DefaultParagraphFont"/>
    <w:link w:val="Heading3"/>
    <w:uiPriority w:val="1"/>
    <w:rsid w:val="005736C9"/>
    <w:rPr>
      <w:rFonts w:ascii="Cambria" w:eastAsia="Cambria" w:hAnsi="Cambria"/>
      <w:b/>
      <w:bCs/>
      <w:sz w:val="26"/>
      <w:szCs w:val="26"/>
    </w:rPr>
  </w:style>
  <w:style w:type="character" w:customStyle="1" w:styleId="Heading4Char">
    <w:name w:val="Heading 4 Char"/>
    <w:basedOn w:val="DefaultParagraphFont"/>
    <w:link w:val="Heading4"/>
    <w:uiPriority w:val="1"/>
    <w:rsid w:val="005736C9"/>
    <w:rPr>
      <w:rFonts w:ascii="Times New Roman" w:eastAsia="Times New Roman" w:hAnsi="Times New Roman"/>
      <w:b/>
      <w:bCs/>
      <w:sz w:val="24"/>
      <w:szCs w:val="24"/>
    </w:rPr>
  </w:style>
  <w:style w:type="character" w:customStyle="1" w:styleId="BodyTextChar">
    <w:name w:val="Body Text Char"/>
    <w:basedOn w:val="DefaultParagraphFont"/>
    <w:link w:val="BodyText"/>
    <w:uiPriority w:val="1"/>
    <w:rsid w:val="005736C9"/>
    <w:rPr>
      <w:rFonts w:ascii="Times New Roman" w:eastAsia="Times New Roman" w:hAnsi="Times New Roman"/>
      <w:sz w:val="24"/>
      <w:szCs w:val="24"/>
    </w:rPr>
  </w:style>
  <w:style w:type="paragraph" w:styleId="FootnoteText">
    <w:name w:val="footnote text"/>
    <w:basedOn w:val="Normal"/>
    <w:link w:val="FootnoteTextChar"/>
    <w:uiPriority w:val="99"/>
    <w:semiHidden/>
    <w:unhideWhenUsed/>
    <w:rsid w:val="005736C9"/>
    <w:rPr>
      <w:sz w:val="20"/>
      <w:szCs w:val="20"/>
    </w:rPr>
  </w:style>
  <w:style w:type="character" w:customStyle="1" w:styleId="FootnoteTextChar">
    <w:name w:val="Footnote Text Char"/>
    <w:basedOn w:val="DefaultParagraphFont"/>
    <w:link w:val="FootnoteText"/>
    <w:uiPriority w:val="99"/>
    <w:semiHidden/>
    <w:rsid w:val="005736C9"/>
    <w:rPr>
      <w:sz w:val="20"/>
      <w:szCs w:val="20"/>
    </w:rPr>
  </w:style>
  <w:style w:type="character" w:styleId="FootnoteReference">
    <w:name w:val="footnote reference"/>
    <w:basedOn w:val="DefaultParagraphFont"/>
    <w:uiPriority w:val="99"/>
    <w:semiHidden/>
    <w:unhideWhenUsed/>
    <w:rsid w:val="005736C9"/>
    <w:rPr>
      <w:vertAlign w:val="superscript"/>
    </w:rPr>
  </w:style>
  <w:style w:type="character" w:customStyle="1" w:styleId="UnresolvedMention1">
    <w:name w:val="Unresolved Mention1"/>
    <w:basedOn w:val="DefaultParagraphFont"/>
    <w:uiPriority w:val="99"/>
    <w:semiHidden/>
    <w:unhideWhenUsed/>
    <w:rsid w:val="00A2238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583719">
      <w:bodyDiv w:val="1"/>
      <w:marLeft w:val="0"/>
      <w:marRight w:val="0"/>
      <w:marTop w:val="0"/>
      <w:marBottom w:val="0"/>
      <w:divBdr>
        <w:top w:val="none" w:sz="0" w:space="0" w:color="auto"/>
        <w:left w:val="none" w:sz="0" w:space="0" w:color="auto"/>
        <w:bottom w:val="none" w:sz="0" w:space="0" w:color="auto"/>
        <w:right w:val="none" w:sz="0" w:space="0" w:color="auto"/>
      </w:divBdr>
      <w:divsChild>
        <w:div w:id="1192456487">
          <w:marLeft w:val="0"/>
          <w:marRight w:val="0"/>
          <w:marTop w:val="0"/>
          <w:marBottom w:val="0"/>
          <w:divBdr>
            <w:top w:val="none" w:sz="0" w:space="0" w:color="auto"/>
            <w:left w:val="none" w:sz="0" w:space="0" w:color="auto"/>
            <w:bottom w:val="none" w:sz="0" w:space="0" w:color="auto"/>
            <w:right w:val="none" w:sz="0" w:space="0" w:color="auto"/>
          </w:divBdr>
          <w:divsChild>
            <w:div w:id="559681145">
              <w:marLeft w:val="0"/>
              <w:marRight w:val="0"/>
              <w:marTop w:val="0"/>
              <w:marBottom w:val="0"/>
              <w:divBdr>
                <w:top w:val="none" w:sz="0" w:space="0" w:color="auto"/>
                <w:left w:val="none" w:sz="0" w:space="0" w:color="auto"/>
                <w:bottom w:val="none" w:sz="0" w:space="0" w:color="auto"/>
                <w:right w:val="none" w:sz="0" w:space="0" w:color="auto"/>
              </w:divBdr>
              <w:divsChild>
                <w:div w:id="1351026713">
                  <w:marLeft w:val="0"/>
                  <w:marRight w:val="0"/>
                  <w:marTop w:val="0"/>
                  <w:marBottom w:val="0"/>
                  <w:divBdr>
                    <w:top w:val="none" w:sz="0" w:space="0" w:color="auto"/>
                    <w:left w:val="none" w:sz="0" w:space="0" w:color="auto"/>
                    <w:bottom w:val="none" w:sz="0" w:space="0" w:color="auto"/>
                    <w:right w:val="none" w:sz="0" w:space="0" w:color="auto"/>
                  </w:divBdr>
                  <w:divsChild>
                    <w:div w:id="1767457645">
                      <w:marLeft w:val="0"/>
                      <w:marRight w:val="0"/>
                      <w:marTop w:val="0"/>
                      <w:marBottom w:val="0"/>
                      <w:divBdr>
                        <w:top w:val="none" w:sz="0" w:space="0" w:color="auto"/>
                        <w:left w:val="none" w:sz="0" w:space="0" w:color="auto"/>
                        <w:bottom w:val="none" w:sz="0" w:space="0" w:color="auto"/>
                        <w:right w:val="none" w:sz="0" w:space="0" w:color="auto"/>
                      </w:divBdr>
                      <w:divsChild>
                        <w:div w:id="450901792">
                          <w:marLeft w:val="0"/>
                          <w:marRight w:val="0"/>
                          <w:marTop w:val="0"/>
                          <w:marBottom w:val="0"/>
                          <w:divBdr>
                            <w:top w:val="none" w:sz="0" w:space="0" w:color="auto"/>
                            <w:left w:val="none" w:sz="0" w:space="0" w:color="auto"/>
                            <w:bottom w:val="none" w:sz="0" w:space="0" w:color="auto"/>
                            <w:right w:val="none" w:sz="0" w:space="0" w:color="auto"/>
                          </w:divBdr>
                          <w:divsChild>
                            <w:div w:id="2124497912">
                              <w:marLeft w:val="0"/>
                              <w:marRight w:val="0"/>
                              <w:marTop w:val="0"/>
                              <w:marBottom w:val="0"/>
                              <w:divBdr>
                                <w:top w:val="none" w:sz="0" w:space="0" w:color="auto"/>
                                <w:left w:val="none" w:sz="0" w:space="0" w:color="auto"/>
                                <w:bottom w:val="none" w:sz="0" w:space="0" w:color="auto"/>
                                <w:right w:val="none" w:sz="0" w:space="0" w:color="auto"/>
                              </w:divBdr>
                              <w:divsChild>
                                <w:div w:id="150030361">
                                  <w:marLeft w:val="0"/>
                                  <w:marRight w:val="0"/>
                                  <w:marTop w:val="0"/>
                                  <w:marBottom w:val="0"/>
                                  <w:divBdr>
                                    <w:top w:val="none" w:sz="0" w:space="0" w:color="auto"/>
                                    <w:left w:val="none" w:sz="0" w:space="0" w:color="auto"/>
                                    <w:bottom w:val="none" w:sz="0" w:space="0" w:color="auto"/>
                                    <w:right w:val="none" w:sz="0" w:space="0" w:color="auto"/>
                                  </w:divBdr>
                                  <w:divsChild>
                                    <w:div w:id="178896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180860">
      <w:bodyDiv w:val="1"/>
      <w:marLeft w:val="0"/>
      <w:marRight w:val="0"/>
      <w:marTop w:val="0"/>
      <w:marBottom w:val="0"/>
      <w:divBdr>
        <w:top w:val="none" w:sz="0" w:space="0" w:color="auto"/>
        <w:left w:val="none" w:sz="0" w:space="0" w:color="auto"/>
        <w:bottom w:val="none" w:sz="0" w:space="0" w:color="auto"/>
        <w:right w:val="none" w:sz="0" w:space="0" w:color="auto"/>
      </w:divBdr>
    </w:div>
    <w:div w:id="51974654">
      <w:bodyDiv w:val="1"/>
      <w:marLeft w:val="0"/>
      <w:marRight w:val="0"/>
      <w:marTop w:val="0"/>
      <w:marBottom w:val="0"/>
      <w:divBdr>
        <w:top w:val="none" w:sz="0" w:space="0" w:color="auto"/>
        <w:left w:val="none" w:sz="0" w:space="0" w:color="auto"/>
        <w:bottom w:val="none" w:sz="0" w:space="0" w:color="auto"/>
        <w:right w:val="none" w:sz="0" w:space="0" w:color="auto"/>
      </w:divBdr>
    </w:div>
    <w:div w:id="67921680">
      <w:bodyDiv w:val="1"/>
      <w:marLeft w:val="0"/>
      <w:marRight w:val="0"/>
      <w:marTop w:val="0"/>
      <w:marBottom w:val="0"/>
      <w:divBdr>
        <w:top w:val="none" w:sz="0" w:space="0" w:color="auto"/>
        <w:left w:val="none" w:sz="0" w:space="0" w:color="auto"/>
        <w:bottom w:val="none" w:sz="0" w:space="0" w:color="auto"/>
        <w:right w:val="none" w:sz="0" w:space="0" w:color="auto"/>
      </w:divBdr>
    </w:div>
    <w:div w:id="88818611">
      <w:bodyDiv w:val="1"/>
      <w:marLeft w:val="0"/>
      <w:marRight w:val="0"/>
      <w:marTop w:val="0"/>
      <w:marBottom w:val="0"/>
      <w:divBdr>
        <w:top w:val="none" w:sz="0" w:space="0" w:color="auto"/>
        <w:left w:val="none" w:sz="0" w:space="0" w:color="auto"/>
        <w:bottom w:val="none" w:sz="0" w:space="0" w:color="auto"/>
        <w:right w:val="none" w:sz="0" w:space="0" w:color="auto"/>
      </w:divBdr>
    </w:div>
    <w:div w:id="93792693">
      <w:bodyDiv w:val="1"/>
      <w:marLeft w:val="0"/>
      <w:marRight w:val="0"/>
      <w:marTop w:val="0"/>
      <w:marBottom w:val="0"/>
      <w:divBdr>
        <w:top w:val="none" w:sz="0" w:space="0" w:color="auto"/>
        <w:left w:val="none" w:sz="0" w:space="0" w:color="auto"/>
        <w:bottom w:val="none" w:sz="0" w:space="0" w:color="auto"/>
        <w:right w:val="none" w:sz="0" w:space="0" w:color="auto"/>
      </w:divBdr>
    </w:div>
    <w:div w:id="133717035">
      <w:bodyDiv w:val="1"/>
      <w:marLeft w:val="0"/>
      <w:marRight w:val="0"/>
      <w:marTop w:val="0"/>
      <w:marBottom w:val="0"/>
      <w:divBdr>
        <w:top w:val="none" w:sz="0" w:space="0" w:color="auto"/>
        <w:left w:val="none" w:sz="0" w:space="0" w:color="auto"/>
        <w:bottom w:val="none" w:sz="0" w:space="0" w:color="auto"/>
        <w:right w:val="none" w:sz="0" w:space="0" w:color="auto"/>
      </w:divBdr>
    </w:div>
    <w:div w:id="152375536">
      <w:bodyDiv w:val="1"/>
      <w:marLeft w:val="0"/>
      <w:marRight w:val="0"/>
      <w:marTop w:val="0"/>
      <w:marBottom w:val="0"/>
      <w:divBdr>
        <w:top w:val="none" w:sz="0" w:space="0" w:color="auto"/>
        <w:left w:val="none" w:sz="0" w:space="0" w:color="auto"/>
        <w:bottom w:val="none" w:sz="0" w:space="0" w:color="auto"/>
        <w:right w:val="none" w:sz="0" w:space="0" w:color="auto"/>
      </w:divBdr>
    </w:div>
    <w:div w:id="167984002">
      <w:bodyDiv w:val="1"/>
      <w:marLeft w:val="0"/>
      <w:marRight w:val="0"/>
      <w:marTop w:val="0"/>
      <w:marBottom w:val="0"/>
      <w:divBdr>
        <w:top w:val="none" w:sz="0" w:space="0" w:color="auto"/>
        <w:left w:val="none" w:sz="0" w:space="0" w:color="auto"/>
        <w:bottom w:val="none" w:sz="0" w:space="0" w:color="auto"/>
        <w:right w:val="none" w:sz="0" w:space="0" w:color="auto"/>
      </w:divBdr>
    </w:div>
    <w:div w:id="178198180">
      <w:bodyDiv w:val="1"/>
      <w:marLeft w:val="0"/>
      <w:marRight w:val="0"/>
      <w:marTop w:val="0"/>
      <w:marBottom w:val="0"/>
      <w:divBdr>
        <w:top w:val="none" w:sz="0" w:space="0" w:color="auto"/>
        <w:left w:val="none" w:sz="0" w:space="0" w:color="auto"/>
        <w:bottom w:val="none" w:sz="0" w:space="0" w:color="auto"/>
        <w:right w:val="none" w:sz="0" w:space="0" w:color="auto"/>
      </w:divBdr>
    </w:div>
    <w:div w:id="185991714">
      <w:bodyDiv w:val="1"/>
      <w:marLeft w:val="0"/>
      <w:marRight w:val="0"/>
      <w:marTop w:val="0"/>
      <w:marBottom w:val="0"/>
      <w:divBdr>
        <w:top w:val="none" w:sz="0" w:space="0" w:color="auto"/>
        <w:left w:val="none" w:sz="0" w:space="0" w:color="auto"/>
        <w:bottom w:val="none" w:sz="0" w:space="0" w:color="auto"/>
        <w:right w:val="none" w:sz="0" w:space="0" w:color="auto"/>
      </w:divBdr>
    </w:div>
    <w:div w:id="253437687">
      <w:bodyDiv w:val="1"/>
      <w:marLeft w:val="0"/>
      <w:marRight w:val="0"/>
      <w:marTop w:val="0"/>
      <w:marBottom w:val="0"/>
      <w:divBdr>
        <w:top w:val="none" w:sz="0" w:space="0" w:color="auto"/>
        <w:left w:val="none" w:sz="0" w:space="0" w:color="auto"/>
        <w:bottom w:val="none" w:sz="0" w:space="0" w:color="auto"/>
        <w:right w:val="none" w:sz="0" w:space="0" w:color="auto"/>
      </w:divBdr>
    </w:div>
    <w:div w:id="355235285">
      <w:bodyDiv w:val="1"/>
      <w:marLeft w:val="0"/>
      <w:marRight w:val="0"/>
      <w:marTop w:val="0"/>
      <w:marBottom w:val="0"/>
      <w:divBdr>
        <w:top w:val="none" w:sz="0" w:space="0" w:color="auto"/>
        <w:left w:val="none" w:sz="0" w:space="0" w:color="auto"/>
        <w:bottom w:val="none" w:sz="0" w:space="0" w:color="auto"/>
        <w:right w:val="none" w:sz="0" w:space="0" w:color="auto"/>
      </w:divBdr>
    </w:div>
    <w:div w:id="369498557">
      <w:bodyDiv w:val="1"/>
      <w:marLeft w:val="0"/>
      <w:marRight w:val="0"/>
      <w:marTop w:val="0"/>
      <w:marBottom w:val="0"/>
      <w:divBdr>
        <w:top w:val="none" w:sz="0" w:space="0" w:color="auto"/>
        <w:left w:val="none" w:sz="0" w:space="0" w:color="auto"/>
        <w:bottom w:val="none" w:sz="0" w:space="0" w:color="auto"/>
        <w:right w:val="none" w:sz="0" w:space="0" w:color="auto"/>
      </w:divBdr>
    </w:div>
    <w:div w:id="431433580">
      <w:bodyDiv w:val="1"/>
      <w:marLeft w:val="0"/>
      <w:marRight w:val="0"/>
      <w:marTop w:val="0"/>
      <w:marBottom w:val="0"/>
      <w:divBdr>
        <w:top w:val="none" w:sz="0" w:space="0" w:color="auto"/>
        <w:left w:val="none" w:sz="0" w:space="0" w:color="auto"/>
        <w:bottom w:val="none" w:sz="0" w:space="0" w:color="auto"/>
        <w:right w:val="none" w:sz="0" w:space="0" w:color="auto"/>
      </w:divBdr>
    </w:div>
    <w:div w:id="458570231">
      <w:bodyDiv w:val="1"/>
      <w:marLeft w:val="0"/>
      <w:marRight w:val="0"/>
      <w:marTop w:val="0"/>
      <w:marBottom w:val="0"/>
      <w:divBdr>
        <w:top w:val="none" w:sz="0" w:space="0" w:color="auto"/>
        <w:left w:val="none" w:sz="0" w:space="0" w:color="auto"/>
        <w:bottom w:val="none" w:sz="0" w:space="0" w:color="auto"/>
        <w:right w:val="none" w:sz="0" w:space="0" w:color="auto"/>
      </w:divBdr>
    </w:div>
    <w:div w:id="485319462">
      <w:bodyDiv w:val="1"/>
      <w:marLeft w:val="0"/>
      <w:marRight w:val="0"/>
      <w:marTop w:val="0"/>
      <w:marBottom w:val="0"/>
      <w:divBdr>
        <w:top w:val="none" w:sz="0" w:space="0" w:color="auto"/>
        <w:left w:val="none" w:sz="0" w:space="0" w:color="auto"/>
        <w:bottom w:val="none" w:sz="0" w:space="0" w:color="auto"/>
        <w:right w:val="none" w:sz="0" w:space="0" w:color="auto"/>
      </w:divBdr>
      <w:divsChild>
        <w:div w:id="1329749721">
          <w:marLeft w:val="374"/>
          <w:marRight w:val="0"/>
          <w:marTop w:val="120"/>
          <w:marBottom w:val="0"/>
          <w:divBdr>
            <w:top w:val="none" w:sz="0" w:space="0" w:color="auto"/>
            <w:left w:val="none" w:sz="0" w:space="0" w:color="auto"/>
            <w:bottom w:val="none" w:sz="0" w:space="0" w:color="auto"/>
            <w:right w:val="none" w:sz="0" w:space="0" w:color="auto"/>
          </w:divBdr>
        </w:div>
        <w:div w:id="1923951765">
          <w:marLeft w:val="374"/>
          <w:marRight w:val="0"/>
          <w:marTop w:val="120"/>
          <w:marBottom w:val="0"/>
          <w:divBdr>
            <w:top w:val="none" w:sz="0" w:space="0" w:color="auto"/>
            <w:left w:val="none" w:sz="0" w:space="0" w:color="auto"/>
            <w:bottom w:val="none" w:sz="0" w:space="0" w:color="auto"/>
            <w:right w:val="none" w:sz="0" w:space="0" w:color="auto"/>
          </w:divBdr>
        </w:div>
        <w:div w:id="192770496">
          <w:marLeft w:val="374"/>
          <w:marRight w:val="0"/>
          <w:marTop w:val="120"/>
          <w:marBottom w:val="0"/>
          <w:divBdr>
            <w:top w:val="none" w:sz="0" w:space="0" w:color="auto"/>
            <w:left w:val="none" w:sz="0" w:space="0" w:color="auto"/>
            <w:bottom w:val="none" w:sz="0" w:space="0" w:color="auto"/>
            <w:right w:val="none" w:sz="0" w:space="0" w:color="auto"/>
          </w:divBdr>
        </w:div>
        <w:div w:id="1231312307">
          <w:marLeft w:val="374"/>
          <w:marRight w:val="0"/>
          <w:marTop w:val="120"/>
          <w:marBottom w:val="0"/>
          <w:divBdr>
            <w:top w:val="none" w:sz="0" w:space="0" w:color="auto"/>
            <w:left w:val="none" w:sz="0" w:space="0" w:color="auto"/>
            <w:bottom w:val="none" w:sz="0" w:space="0" w:color="auto"/>
            <w:right w:val="none" w:sz="0" w:space="0" w:color="auto"/>
          </w:divBdr>
        </w:div>
        <w:div w:id="1598362361">
          <w:marLeft w:val="374"/>
          <w:marRight w:val="0"/>
          <w:marTop w:val="120"/>
          <w:marBottom w:val="0"/>
          <w:divBdr>
            <w:top w:val="none" w:sz="0" w:space="0" w:color="auto"/>
            <w:left w:val="none" w:sz="0" w:space="0" w:color="auto"/>
            <w:bottom w:val="none" w:sz="0" w:space="0" w:color="auto"/>
            <w:right w:val="none" w:sz="0" w:space="0" w:color="auto"/>
          </w:divBdr>
        </w:div>
        <w:div w:id="320083236">
          <w:marLeft w:val="374"/>
          <w:marRight w:val="0"/>
          <w:marTop w:val="120"/>
          <w:marBottom w:val="0"/>
          <w:divBdr>
            <w:top w:val="none" w:sz="0" w:space="0" w:color="auto"/>
            <w:left w:val="none" w:sz="0" w:space="0" w:color="auto"/>
            <w:bottom w:val="none" w:sz="0" w:space="0" w:color="auto"/>
            <w:right w:val="none" w:sz="0" w:space="0" w:color="auto"/>
          </w:divBdr>
        </w:div>
      </w:divsChild>
    </w:div>
    <w:div w:id="494879947">
      <w:bodyDiv w:val="1"/>
      <w:marLeft w:val="0"/>
      <w:marRight w:val="0"/>
      <w:marTop w:val="0"/>
      <w:marBottom w:val="0"/>
      <w:divBdr>
        <w:top w:val="none" w:sz="0" w:space="0" w:color="auto"/>
        <w:left w:val="none" w:sz="0" w:space="0" w:color="auto"/>
        <w:bottom w:val="none" w:sz="0" w:space="0" w:color="auto"/>
        <w:right w:val="none" w:sz="0" w:space="0" w:color="auto"/>
      </w:divBdr>
    </w:div>
    <w:div w:id="533621025">
      <w:bodyDiv w:val="1"/>
      <w:marLeft w:val="0"/>
      <w:marRight w:val="0"/>
      <w:marTop w:val="0"/>
      <w:marBottom w:val="0"/>
      <w:divBdr>
        <w:top w:val="none" w:sz="0" w:space="0" w:color="auto"/>
        <w:left w:val="none" w:sz="0" w:space="0" w:color="auto"/>
        <w:bottom w:val="none" w:sz="0" w:space="0" w:color="auto"/>
        <w:right w:val="none" w:sz="0" w:space="0" w:color="auto"/>
      </w:divBdr>
      <w:divsChild>
        <w:div w:id="1252812417">
          <w:marLeft w:val="0"/>
          <w:marRight w:val="0"/>
          <w:marTop w:val="86"/>
          <w:marBottom w:val="0"/>
          <w:divBdr>
            <w:top w:val="none" w:sz="0" w:space="0" w:color="auto"/>
            <w:left w:val="none" w:sz="0" w:space="0" w:color="auto"/>
            <w:bottom w:val="none" w:sz="0" w:space="0" w:color="auto"/>
            <w:right w:val="none" w:sz="0" w:space="0" w:color="auto"/>
          </w:divBdr>
        </w:div>
        <w:div w:id="269052334">
          <w:marLeft w:val="0"/>
          <w:marRight w:val="0"/>
          <w:marTop w:val="86"/>
          <w:marBottom w:val="0"/>
          <w:divBdr>
            <w:top w:val="none" w:sz="0" w:space="0" w:color="auto"/>
            <w:left w:val="none" w:sz="0" w:space="0" w:color="auto"/>
            <w:bottom w:val="none" w:sz="0" w:space="0" w:color="auto"/>
            <w:right w:val="none" w:sz="0" w:space="0" w:color="auto"/>
          </w:divBdr>
        </w:div>
        <w:div w:id="1277104731">
          <w:marLeft w:val="0"/>
          <w:marRight w:val="0"/>
          <w:marTop w:val="86"/>
          <w:marBottom w:val="0"/>
          <w:divBdr>
            <w:top w:val="none" w:sz="0" w:space="0" w:color="auto"/>
            <w:left w:val="none" w:sz="0" w:space="0" w:color="auto"/>
            <w:bottom w:val="none" w:sz="0" w:space="0" w:color="auto"/>
            <w:right w:val="none" w:sz="0" w:space="0" w:color="auto"/>
          </w:divBdr>
        </w:div>
        <w:div w:id="1169178271">
          <w:marLeft w:val="0"/>
          <w:marRight w:val="0"/>
          <w:marTop w:val="86"/>
          <w:marBottom w:val="0"/>
          <w:divBdr>
            <w:top w:val="none" w:sz="0" w:space="0" w:color="auto"/>
            <w:left w:val="none" w:sz="0" w:space="0" w:color="auto"/>
            <w:bottom w:val="none" w:sz="0" w:space="0" w:color="auto"/>
            <w:right w:val="none" w:sz="0" w:space="0" w:color="auto"/>
          </w:divBdr>
        </w:div>
        <w:div w:id="1367560588">
          <w:marLeft w:val="0"/>
          <w:marRight w:val="0"/>
          <w:marTop w:val="86"/>
          <w:marBottom w:val="0"/>
          <w:divBdr>
            <w:top w:val="none" w:sz="0" w:space="0" w:color="auto"/>
            <w:left w:val="none" w:sz="0" w:space="0" w:color="auto"/>
            <w:bottom w:val="none" w:sz="0" w:space="0" w:color="auto"/>
            <w:right w:val="none" w:sz="0" w:space="0" w:color="auto"/>
          </w:divBdr>
        </w:div>
        <w:div w:id="1626815766">
          <w:marLeft w:val="0"/>
          <w:marRight w:val="0"/>
          <w:marTop w:val="86"/>
          <w:marBottom w:val="0"/>
          <w:divBdr>
            <w:top w:val="none" w:sz="0" w:space="0" w:color="auto"/>
            <w:left w:val="none" w:sz="0" w:space="0" w:color="auto"/>
            <w:bottom w:val="none" w:sz="0" w:space="0" w:color="auto"/>
            <w:right w:val="none" w:sz="0" w:space="0" w:color="auto"/>
          </w:divBdr>
        </w:div>
      </w:divsChild>
    </w:div>
    <w:div w:id="537815796">
      <w:bodyDiv w:val="1"/>
      <w:marLeft w:val="0"/>
      <w:marRight w:val="0"/>
      <w:marTop w:val="0"/>
      <w:marBottom w:val="0"/>
      <w:divBdr>
        <w:top w:val="none" w:sz="0" w:space="0" w:color="auto"/>
        <w:left w:val="none" w:sz="0" w:space="0" w:color="auto"/>
        <w:bottom w:val="none" w:sz="0" w:space="0" w:color="auto"/>
        <w:right w:val="none" w:sz="0" w:space="0" w:color="auto"/>
      </w:divBdr>
    </w:div>
    <w:div w:id="538779052">
      <w:bodyDiv w:val="1"/>
      <w:marLeft w:val="0"/>
      <w:marRight w:val="0"/>
      <w:marTop w:val="0"/>
      <w:marBottom w:val="0"/>
      <w:divBdr>
        <w:top w:val="none" w:sz="0" w:space="0" w:color="auto"/>
        <w:left w:val="none" w:sz="0" w:space="0" w:color="auto"/>
        <w:bottom w:val="none" w:sz="0" w:space="0" w:color="auto"/>
        <w:right w:val="none" w:sz="0" w:space="0" w:color="auto"/>
      </w:divBdr>
    </w:div>
    <w:div w:id="546063702">
      <w:bodyDiv w:val="1"/>
      <w:marLeft w:val="0"/>
      <w:marRight w:val="0"/>
      <w:marTop w:val="0"/>
      <w:marBottom w:val="0"/>
      <w:divBdr>
        <w:top w:val="none" w:sz="0" w:space="0" w:color="auto"/>
        <w:left w:val="none" w:sz="0" w:space="0" w:color="auto"/>
        <w:bottom w:val="none" w:sz="0" w:space="0" w:color="auto"/>
        <w:right w:val="none" w:sz="0" w:space="0" w:color="auto"/>
      </w:divBdr>
    </w:div>
    <w:div w:id="557017351">
      <w:bodyDiv w:val="1"/>
      <w:marLeft w:val="0"/>
      <w:marRight w:val="0"/>
      <w:marTop w:val="0"/>
      <w:marBottom w:val="0"/>
      <w:divBdr>
        <w:top w:val="none" w:sz="0" w:space="0" w:color="auto"/>
        <w:left w:val="none" w:sz="0" w:space="0" w:color="auto"/>
        <w:bottom w:val="none" w:sz="0" w:space="0" w:color="auto"/>
        <w:right w:val="none" w:sz="0" w:space="0" w:color="auto"/>
      </w:divBdr>
    </w:div>
    <w:div w:id="559563727">
      <w:bodyDiv w:val="1"/>
      <w:marLeft w:val="0"/>
      <w:marRight w:val="0"/>
      <w:marTop w:val="0"/>
      <w:marBottom w:val="0"/>
      <w:divBdr>
        <w:top w:val="none" w:sz="0" w:space="0" w:color="auto"/>
        <w:left w:val="none" w:sz="0" w:space="0" w:color="auto"/>
        <w:bottom w:val="none" w:sz="0" w:space="0" w:color="auto"/>
        <w:right w:val="none" w:sz="0" w:space="0" w:color="auto"/>
      </w:divBdr>
    </w:div>
    <w:div w:id="566844849">
      <w:bodyDiv w:val="1"/>
      <w:marLeft w:val="0"/>
      <w:marRight w:val="0"/>
      <w:marTop w:val="0"/>
      <w:marBottom w:val="0"/>
      <w:divBdr>
        <w:top w:val="none" w:sz="0" w:space="0" w:color="auto"/>
        <w:left w:val="none" w:sz="0" w:space="0" w:color="auto"/>
        <w:bottom w:val="none" w:sz="0" w:space="0" w:color="auto"/>
        <w:right w:val="none" w:sz="0" w:space="0" w:color="auto"/>
      </w:divBdr>
    </w:div>
    <w:div w:id="600114999">
      <w:bodyDiv w:val="1"/>
      <w:marLeft w:val="0"/>
      <w:marRight w:val="0"/>
      <w:marTop w:val="0"/>
      <w:marBottom w:val="0"/>
      <w:divBdr>
        <w:top w:val="none" w:sz="0" w:space="0" w:color="auto"/>
        <w:left w:val="none" w:sz="0" w:space="0" w:color="auto"/>
        <w:bottom w:val="none" w:sz="0" w:space="0" w:color="auto"/>
        <w:right w:val="none" w:sz="0" w:space="0" w:color="auto"/>
      </w:divBdr>
    </w:div>
    <w:div w:id="608007688">
      <w:bodyDiv w:val="1"/>
      <w:marLeft w:val="0"/>
      <w:marRight w:val="0"/>
      <w:marTop w:val="0"/>
      <w:marBottom w:val="0"/>
      <w:divBdr>
        <w:top w:val="none" w:sz="0" w:space="0" w:color="auto"/>
        <w:left w:val="none" w:sz="0" w:space="0" w:color="auto"/>
        <w:bottom w:val="none" w:sz="0" w:space="0" w:color="auto"/>
        <w:right w:val="none" w:sz="0" w:space="0" w:color="auto"/>
      </w:divBdr>
    </w:div>
    <w:div w:id="621543647">
      <w:bodyDiv w:val="1"/>
      <w:marLeft w:val="0"/>
      <w:marRight w:val="0"/>
      <w:marTop w:val="0"/>
      <w:marBottom w:val="0"/>
      <w:divBdr>
        <w:top w:val="none" w:sz="0" w:space="0" w:color="auto"/>
        <w:left w:val="none" w:sz="0" w:space="0" w:color="auto"/>
        <w:bottom w:val="none" w:sz="0" w:space="0" w:color="auto"/>
        <w:right w:val="none" w:sz="0" w:space="0" w:color="auto"/>
      </w:divBdr>
    </w:div>
    <w:div w:id="670569463">
      <w:bodyDiv w:val="1"/>
      <w:marLeft w:val="0"/>
      <w:marRight w:val="0"/>
      <w:marTop w:val="0"/>
      <w:marBottom w:val="0"/>
      <w:divBdr>
        <w:top w:val="none" w:sz="0" w:space="0" w:color="auto"/>
        <w:left w:val="none" w:sz="0" w:space="0" w:color="auto"/>
        <w:bottom w:val="none" w:sz="0" w:space="0" w:color="auto"/>
        <w:right w:val="none" w:sz="0" w:space="0" w:color="auto"/>
      </w:divBdr>
    </w:div>
    <w:div w:id="673075833">
      <w:bodyDiv w:val="1"/>
      <w:marLeft w:val="0"/>
      <w:marRight w:val="0"/>
      <w:marTop w:val="0"/>
      <w:marBottom w:val="0"/>
      <w:divBdr>
        <w:top w:val="none" w:sz="0" w:space="0" w:color="auto"/>
        <w:left w:val="none" w:sz="0" w:space="0" w:color="auto"/>
        <w:bottom w:val="none" w:sz="0" w:space="0" w:color="auto"/>
        <w:right w:val="none" w:sz="0" w:space="0" w:color="auto"/>
      </w:divBdr>
    </w:div>
    <w:div w:id="673151436">
      <w:bodyDiv w:val="1"/>
      <w:marLeft w:val="0"/>
      <w:marRight w:val="0"/>
      <w:marTop w:val="0"/>
      <w:marBottom w:val="0"/>
      <w:divBdr>
        <w:top w:val="none" w:sz="0" w:space="0" w:color="auto"/>
        <w:left w:val="none" w:sz="0" w:space="0" w:color="auto"/>
        <w:bottom w:val="none" w:sz="0" w:space="0" w:color="auto"/>
        <w:right w:val="none" w:sz="0" w:space="0" w:color="auto"/>
      </w:divBdr>
    </w:div>
    <w:div w:id="684672209">
      <w:bodyDiv w:val="1"/>
      <w:marLeft w:val="0"/>
      <w:marRight w:val="0"/>
      <w:marTop w:val="0"/>
      <w:marBottom w:val="0"/>
      <w:divBdr>
        <w:top w:val="none" w:sz="0" w:space="0" w:color="auto"/>
        <w:left w:val="none" w:sz="0" w:space="0" w:color="auto"/>
        <w:bottom w:val="none" w:sz="0" w:space="0" w:color="auto"/>
        <w:right w:val="none" w:sz="0" w:space="0" w:color="auto"/>
      </w:divBdr>
    </w:div>
    <w:div w:id="686056384">
      <w:bodyDiv w:val="1"/>
      <w:marLeft w:val="0"/>
      <w:marRight w:val="0"/>
      <w:marTop w:val="0"/>
      <w:marBottom w:val="0"/>
      <w:divBdr>
        <w:top w:val="none" w:sz="0" w:space="0" w:color="auto"/>
        <w:left w:val="none" w:sz="0" w:space="0" w:color="auto"/>
        <w:bottom w:val="none" w:sz="0" w:space="0" w:color="auto"/>
        <w:right w:val="none" w:sz="0" w:space="0" w:color="auto"/>
      </w:divBdr>
    </w:div>
    <w:div w:id="709761912">
      <w:bodyDiv w:val="1"/>
      <w:marLeft w:val="0"/>
      <w:marRight w:val="0"/>
      <w:marTop w:val="0"/>
      <w:marBottom w:val="0"/>
      <w:divBdr>
        <w:top w:val="none" w:sz="0" w:space="0" w:color="auto"/>
        <w:left w:val="none" w:sz="0" w:space="0" w:color="auto"/>
        <w:bottom w:val="none" w:sz="0" w:space="0" w:color="auto"/>
        <w:right w:val="none" w:sz="0" w:space="0" w:color="auto"/>
      </w:divBdr>
      <w:divsChild>
        <w:div w:id="1670209908">
          <w:marLeft w:val="274"/>
          <w:marRight w:val="0"/>
          <w:marTop w:val="86"/>
          <w:marBottom w:val="0"/>
          <w:divBdr>
            <w:top w:val="none" w:sz="0" w:space="0" w:color="auto"/>
            <w:left w:val="none" w:sz="0" w:space="0" w:color="auto"/>
            <w:bottom w:val="none" w:sz="0" w:space="0" w:color="auto"/>
            <w:right w:val="none" w:sz="0" w:space="0" w:color="auto"/>
          </w:divBdr>
        </w:div>
        <w:div w:id="777335775">
          <w:marLeft w:val="274"/>
          <w:marRight w:val="0"/>
          <w:marTop w:val="86"/>
          <w:marBottom w:val="0"/>
          <w:divBdr>
            <w:top w:val="none" w:sz="0" w:space="0" w:color="auto"/>
            <w:left w:val="none" w:sz="0" w:space="0" w:color="auto"/>
            <w:bottom w:val="none" w:sz="0" w:space="0" w:color="auto"/>
            <w:right w:val="none" w:sz="0" w:space="0" w:color="auto"/>
          </w:divBdr>
        </w:div>
        <w:div w:id="2052143489">
          <w:marLeft w:val="274"/>
          <w:marRight w:val="0"/>
          <w:marTop w:val="86"/>
          <w:marBottom w:val="0"/>
          <w:divBdr>
            <w:top w:val="none" w:sz="0" w:space="0" w:color="auto"/>
            <w:left w:val="none" w:sz="0" w:space="0" w:color="auto"/>
            <w:bottom w:val="none" w:sz="0" w:space="0" w:color="auto"/>
            <w:right w:val="none" w:sz="0" w:space="0" w:color="auto"/>
          </w:divBdr>
        </w:div>
      </w:divsChild>
    </w:div>
    <w:div w:id="741025090">
      <w:bodyDiv w:val="1"/>
      <w:marLeft w:val="0"/>
      <w:marRight w:val="0"/>
      <w:marTop w:val="0"/>
      <w:marBottom w:val="0"/>
      <w:divBdr>
        <w:top w:val="none" w:sz="0" w:space="0" w:color="auto"/>
        <w:left w:val="none" w:sz="0" w:space="0" w:color="auto"/>
        <w:bottom w:val="none" w:sz="0" w:space="0" w:color="auto"/>
        <w:right w:val="none" w:sz="0" w:space="0" w:color="auto"/>
      </w:divBdr>
    </w:div>
    <w:div w:id="796140362">
      <w:bodyDiv w:val="1"/>
      <w:marLeft w:val="0"/>
      <w:marRight w:val="0"/>
      <w:marTop w:val="0"/>
      <w:marBottom w:val="0"/>
      <w:divBdr>
        <w:top w:val="none" w:sz="0" w:space="0" w:color="auto"/>
        <w:left w:val="none" w:sz="0" w:space="0" w:color="auto"/>
        <w:bottom w:val="none" w:sz="0" w:space="0" w:color="auto"/>
        <w:right w:val="none" w:sz="0" w:space="0" w:color="auto"/>
      </w:divBdr>
    </w:div>
    <w:div w:id="803472408">
      <w:bodyDiv w:val="1"/>
      <w:marLeft w:val="0"/>
      <w:marRight w:val="0"/>
      <w:marTop w:val="0"/>
      <w:marBottom w:val="0"/>
      <w:divBdr>
        <w:top w:val="none" w:sz="0" w:space="0" w:color="auto"/>
        <w:left w:val="none" w:sz="0" w:space="0" w:color="auto"/>
        <w:bottom w:val="none" w:sz="0" w:space="0" w:color="auto"/>
        <w:right w:val="none" w:sz="0" w:space="0" w:color="auto"/>
      </w:divBdr>
    </w:div>
    <w:div w:id="819153826">
      <w:bodyDiv w:val="1"/>
      <w:marLeft w:val="0"/>
      <w:marRight w:val="0"/>
      <w:marTop w:val="0"/>
      <w:marBottom w:val="0"/>
      <w:divBdr>
        <w:top w:val="none" w:sz="0" w:space="0" w:color="auto"/>
        <w:left w:val="none" w:sz="0" w:space="0" w:color="auto"/>
        <w:bottom w:val="none" w:sz="0" w:space="0" w:color="auto"/>
        <w:right w:val="none" w:sz="0" w:space="0" w:color="auto"/>
      </w:divBdr>
    </w:div>
    <w:div w:id="825122183">
      <w:bodyDiv w:val="1"/>
      <w:marLeft w:val="0"/>
      <w:marRight w:val="0"/>
      <w:marTop w:val="0"/>
      <w:marBottom w:val="0"/>
      <w:divBdr>
        <w:top w:val="none" w:sz="0" w:space="0" w:color="auto"/>
        <w:left w:val="none" w:sz="0" w:space="0" w:color="auto"/>
        <w:bottom w:val="none" w:sz="0" w:space="0" w:color="auto"/>
        <w:right w:val="none" w:sz="0" w:space="0" w:color="auto"/>
      </w:divBdr>
    </w:div>
    <w:div w:id="856384866">
      <w:bodyDiv w:val="1"/>
      <w:marLeft w:val="0"/>
      <w:marRight w:val="0"/>
      <w:marTop w:val="0"/>
      <w:marBottom w:val="0"/>
      <w:divBdr>
        <w:top w:val="none" w:sz="0" w:space="0" w:color="auto"/>
        <w:left w:val="none" w:sz="0" w:space="0" w:color="auto"/>
        <w:bottom w:val="none" w:sz="0" w:space="0" w:color="auto"/>
        <w:right w:val="none" w:sz="0" w:space="0" w:color="auto"/>
      </w:divBdr>
    </w:div>
    <w:div w:id="881744108">
      <w:bodyDiv w:val="1"/>
      <w:marLeft w:val="0"/>
      <w:marRight w:val="0"/>
      <w:marTop w:val="0"/>
      <w:marBottom w:val="0"/>
      <w:divBdr>
        <w:top w:val="none" w:sz="0" w:space="0" w:color="auto"/>
        <w:left w:val="none" w:sz="0" w:space="0" w:color="auto"/>
        <w:bottom w:val="none" w:sz="0" w:space="0" w:color="auto"/>
        <w:right w:val="none" w:sz="0" w:space="0" w:color="auto"/>
      </w:divBdr>
    </w:div>
    <w:div w:id="926111305">
      <w:bodyDiv w:val="1"/>
      <w:marLeft w:val="0"/>
      <w:marRight w:val="0"/>
      <w:marTop w:val="0"/>
      <w:marBottom w:val="0"/>
      <w:divBdr>
        <w:top w:val="none" w:sz="0" w:space="0" w:color="auto"/>
        <w:left w:val="none" w:sz="0" w:space="0" w:color="auto"/>
        <w:bottom w:val="none" w:sz="0" w:space="0" w:color="auto"/>
        <w:right w:val="none" w:sz="0" w:space="0" w:color="auto"/>
      </w:divBdr>
    </w:div>
    <w:div w:id="947472934">
      <w:bodyDiv w:val="1"/>
      <w:marLeft w:val="0"/>
      <w:marRight w:val="0"/>
      <w:marTop w:val="0"/>
      <w:marBottom w:val="0"/>
      <w:divBdr>
        <w:top w:val="none" w:sz="0" w:space="0" w:color="auto"/>
        <w:left w:val="none" w:sz="0" w:space="0" w:color="auto"/>
        <w:bottom w:val="none" w:sz="0" w:space="0" w:color="auto"/>
        <w:right w:val="none" w:sz="0" w:space="0" w:color="auto"/>
      </w:divBdr>
      <w:divsChild>
        <w:div w:id="1493176579">
          <w:marLeft w:val="274"/>
          <w:marRight w:val="0"/>
          <w:marTop w:val="86"/>
          <w:marBottom w:val="0"/>
          <w:divBdr>
            <w:top w:val="none" w:sz="0" w:space="0" w:color="auto"/>
            <w:left w:val="none" w:sz="0" w:space="0" w:color="auto"/>
            <w:bottom w:val="none" w:sz="0" w:space="0" w:color="auto"/>
            <w:right w:val="none" w:sz="0" w:space="0" w:color="auto"/>
          </w:divBdr>
        </w:div>
        <w:div w:id="1339693427">
          <w:marLeft w:val="274"/>
          <w:marRight w:val="0"/>
          <w:marTop w:val="86"/>
          <w:marBottom w:val="0"/>
          <w:divBdr>
            <w:top w:val="none" w:sz="0" w:space="0" w:color="auto"/>
            <w:left w:val="none" w:sz="0" w:space="0" w:color="auto"/>
            <w:bottom w:val="none" w:sz="0" w:space="0" w:color="auto"/>
            <w:right w:val="none" w:sz="0" w:space="0" w:color="auto"/>
          </w:divBdr>
        </w:div>
        <w:div w:id="2147235622">
          <w:marLeft w:val="274"/>
          <w:marRight w:val="0"/>
          <w:marTop w:val="86"/>
          <w:marBottom w:val="0"/>
          <w:divBdr>
            <w:top w:val="none" w:sz="0" w:space="0" w:color="auto"/>
            <w:left w:val="none" w:sz="0" w:space="0" w:color="auto"/>
            <w:bottom w:val="none" w:sz="0" w:space="0" w:color="auto"/>
            <w:right w:val="none" w:sz="0" w:space="0" w:color="auto"/>
          </w:divBdr>
        </w:div>
      </w:divsChild>
    </w:div>
    <w:div w:id="980773004">
      <w:bodyDiv w:val="1"/>
      <w:marLeft w:val="0"/>
      <w:marRight w:val="0"/>
      <w:marTop w:val="0"/>
      <w:marBottom w:val="0"/>
      <w:divBdr>
        <w:top w:val="none" w:sz="0" w:space="0" w:color="auto"/>
        <w:left w:val="none" w:sz="0" w:space="0" w:color="auto"/>
        <w:bottom w:val="none" w:sz="0" w:space="0" w:color="auto"/>
        <w:right w:val="none" w:sz="0" w:space="0" w:color="auto"/>
      </w:divBdr>
    </w:div>
    <w:div w:id="1024790613">
      <w:bodyDiv w:val="1"/>
      <w:marLeft w:val="0"/>
      <w:marRight w:val="0"/>
      <w:marTop w:val="0"/>
      <w:marBottom w:val="0"/>
      <w:divBdr>
        <w:top w:val="none" w:sz="0" w:space="0" w:color="auto"/>
        <w:left w:val="none" w:sz="0" w:space="0" w:color="auto"/>
        <w:bottom w:val="none" w:sz="0" w:space="0" w:color="auto"/>
        <w:right w:val="none" w:sz="0" w:space="0" w:color="auto"/>
      </w:divBdr>
    </w:div>
    <w:div w:id="1025861074">
      <w:bodyDiv w:val="1"/>
      <w:marLeft w:val="0"/>
      <w:marRight w:val="0"/>
      <w:marTop w:val="0"/>
      <w:marBottom w:val="0"/>
      <w:divBdr>
        <w:top w:val="none" w:sz="0" w:space="0" w:color="auto"/>
        <w:left w:val="none" w:sz="0" w:space="0" w:color="auto"/>
        <w:bottom w:val="none" w:sz="0" w:space="0" w:color="auto"/>
        <w:right w:val="none" w:sz="0" w:space="0" w:color="auto"/>
      </w:divBdr>
      <w:divsChild>
        <w:div w:id="1173179611">
          <w:marLeft w:val="374"/>
          <w:marRight w:val="0"/>
          <w:marTop w:val="120"/>
          <w:marBottom w:val="0"/>
          <w:divBdr>
            <w:top w:val="none" w:sz="0" w:space="0" w:color="auto"/>
            <w:left w:val="none" w:sz="0" w:space="0" w:color="auto"/>
            <w:bottom w:val="none" w:sz="0" w:space="0" w:color="auto"/>
            <w:right w:val="none" w:sz="0" w:space="0" w:color="auto"/>
          </w:divBdr>
        </w:div>
        <w:div w:id="1228565619">
          <w:marLeft w:val="374"/>
          <w:marRight w:val="0"/>
          <w:marTop w:val="120"/>
          <w:marBottom w:val="0"/>
          <w:divBdr>
            <w:top w:val="none" w:sz="0" w:space="0" w:color="auto"/>
            <w:left w:val="none" w:sz="0" w:space="0" w:color="auto"/>
            <w:bottom w:val="none" w:sz="0" w:space="0" w:color="auto"/>
            <w:right w:val="none" w:sz="0" w:space="0" w:color="auto"/>
          </w:divBdr>
        </w:div>
        <w:div w:id="344674350">
          <w:marLeft w:val="374"/>
          <w:marRight w:val="0"/>
          <w:marTop w:val="120"/>
          <w:marBottom w:val="0"/>
          <w:divBdr>
            <w:top w:val="none" w:sz="0" w:space="0" w:color="auto"/>
            <w:left w:val="none" w:sz="0" w:space="0" w:color="auto"/>
            <w:bottom w:val="none" w:sz="0" w:space="0" w:color="auto"/>
            <w:right w:val="none" w:sz="0" w:space="0" w:color="auto"/>
          </w:divBdr>
        </w:div>
        <w:div w:id="898705680">
          <w:marLeft w:val="374"/>
          <w:marRight w:val="0"/>
          <w:marTop w:val="120"/>
          <w:marBottom w:val="0"/>
          <w:divBdr>
            <w:top w:val="none" w:sz="0" w:space="0" w:color="auto"/>
            <w:left w:val="none" w:sz="0" w:space="0" w:color="auto"/>
            <w:bottom w:val="none" w:sz="0" w:space="0" w:color="auto"/>
            <w:right w:val="none" w:sz="0" w:space="0" w:color="auto"/>
          </w:divBdr>
        </w:div>
        <w:div w:id="664283504">
          <w:marLeft w:val="374"/>
          <w:marRight w:val="0"/>
          <w:marTop w:val="120"/>
          <w:marBottom w:val="0"/>
          <w:divBdr>
            <w:top w:val="none" w:sz="0" w:space="0" w:color="auto"/>
            <w:left w:val="none" w:sz="0" w:space="0" w:color="auto"/>
            <w:bottom w:val="none" w:sz="0" w:space="0" w:color="auto"/>
            <w:right w:val="none" w:sz="0" w:space="0" w:color="auto"/>
          </w:divBdr>
        </w:div>
        <w:div w:id="1932885793">
          <w:marLeft w:val="374"/>
          <w:marRight w:val="0"/>
          <w:marTop w:val="120"/>
          <w:marBottom w:val="0"/>
          <w:divBdr>
            <w:top w:val="none" w:sz="0" w:space="0" w:color="auto"/>
            <w:left w:val="none" w:sz="0" w:space="0" w:color="auto"/>
            <w:bottom w:val="none" w:sz="0" w:space="0" w:color="auto"/>
            <w:right w:val="none" w:sz="0" w:space="0" w:color="auto"/>
          </w:divBdr>
        </w:div>
      </w:divsChild>
    </w:div>
    <w:div w:id="1030447263">
      <w:bodyDiv w:val="1"/>
      <w:marLeft w:val="0"/>
      <w:marRight w:val="0"/>
      <w:marTop w:val="0"/>
      <w:marBottom w:val="0"/>
      <w:divBdr>
        <w:top w:val="none" w:sz="0" w:space="0" w:color="auto"/>
        <w:left w:val="none" w:sz="0" w:space="0" w:color="auto"/>
        <w:bottom w:val="none" w:sz="0" w:space="0" w:color="auto"/>
        <w:right w:val="none" w:sz="0" w:space="0" w:color="auto"/>
      </w:divBdr>
    </w:div>
    <w:div w:id="1066755787">
      <w:bodyDiv w:val="1"/>
      <w:marLeft w:val="0"/>
      <w:marRight w:val="0"/>
      <w:marTop w:val="0"/>
      <w:marBottom w:val="0"/>
      <w:divBdr>
        <w:top w:val="none" w:sz="0" w:space="0" w:color="auto"/>
        <w:left w:val="none" w:sz="0" w:space="0" w:color="auto"/>
        <w:bottom w:val="none" w:sz="0" w:space="0" w:color="auto"/>
        <w:right w:val="none" w:sz="0" w:space="0" w:color="auto"/>
      </w:divBdr>
    </w:div>
    <w:div w:id="1082800544">
      <w:bodyDiv w:val="1"/>
      <w:marLeft w:val="0"/>
      <w:marRight w:val="0"/>
      <w:marTop w:val="0"/>
      <w:marBottom w:val="0"/>
      <w:divBdr>
        <w:top w:val="none" w:sz="0" w:space="0" w:color="auto"/>
        <w:left w:val="none" w:sz="0" w:space="0" w:color="auto"/>
        <w:bottom w:val="none" w:sz="0" w:space="0" w:color="auto"/>
        <w:right w:val="none" w:sz="0" w:space="0" w:color="auto"/>
      </w:divBdr>
    </w:div>
    <w:div w:id="1086268978">
      <w:bodyDiv w:val="1"/>
      <w:marLeft w:val="0"/>
      <w:marRight w:val="0"/>
      <w:marTop w:val="0"/>
      <w:marBottom w:val="0"/>
      <w:divBdr>
        <w:top w:val="none" w:sz="0" w:space="0" w:color="auto"/>
        <w:left w:val="none" w:sz="0" w:space="0" w:color="auto"/>
        <w:bottom w:val="none" w:sz="0" w:space="0" w:color="auto"/>
        <w:right w:val="none" w:sz="0" w:space="0" w:color="auto"/>
      </w:divBdr>
    </w:div>
    <w:div w:id="1111973283">
      <w:bodyDiv w:val="1"/>
      <w:marLeft w:val="0"/>
      <w:marRight w:val="0"/>
      <w:marTop w:val="0"/>
      <w:marBottom w:val="0"/>
      <w:divBdr>
        <w:top w:val="none" w:sz="0" w:space="0" w:color="auto"/>
        <w:left w:val="none" w:sz="0" w:space="0" w:color="auto"/>
        <w:bottom w:val="none" w:sz="0" w:space="0" w:color="auto"/>
        <w:right w:val="none" w:sz="0" w:space="0" w:color="auto"/>
      </w:divBdr>
    </w:div>
    <w:div w:id="1137987668">
      <w:bodyDiv w:val="1"/>
      <w:marLeft w:val="0"/>
      <w:marRight w:val="0"/>
      <w:marTop w:val="0"/>
      <w:marBottom w:val="0"/>
      <w:divBdr>
        <w:top w:val="none" w:sz="0" w:space="0" w:color="auto"/>
        <w:left w:val="none" w:sz="0" w:space="0" w:color="auto"/>
        <w:bottom w:val="none" w:sz="0" w:space="0" w:color="auto"/>
        <w:right w:val="none" w:sz="0" w:space="0" w:color="auto"/>
      </w:divBdr>
    </w:div>
    <w:div w:id="1175807893">
      <w:bodyDiv w:val="1"/>
      <w:marLeft w:val="0"/>
      <w:marRight w:val="0"/>
      <w:marTop w:val="0"/>
      <w:marBottom w:val="0"/>
      <w:divBdr>
        <w:top w:val="none" w:sz="0" w:space="0" w:color="auto"/>
        <w:left w:val="none" w:sz="0" w:space="0" w:color="auto"/>
        <w:bottom w:val="none" w:sz="0" w:space="0" w:color="auto"/>
        <w:right w:val="none" w:sz="0" w:space="0" w:color="auto"/>
      </w:divBdr>
    </w:div>
    <w:div w:id="1188326585">
      <w:bodyDiv w:val="1"/>
      <w:marLeft w:val="0"/>
      <w:marRight w:val="0"/>
      <w:marTop w:val="0"/>
      <w:marBottom w:val="0"/>
      <w:divBdr>
        <w:top w:val="none" w:sz="0" w:space="0" w:color="auto"/>
        <w:left w:val="none" w:sz="0" w:space="0" w:color="auto"/>
        <w:bottom w:val="none" w:sz="0" w:space="0" w:color="auto"/>
        <w:right w:val="none" w:sz="0" w:space="0" w:color="auto"/>
      </w:divBdr>
    </w:div>
    <w:div w:id="1209873136">
      <w:bodyDiv w:val="1"/>
      <w:marLeft w:val="0"/>
      <w:marRight w:val="0"/>
      <w:marTop w:val="0"/>
      <w:marBottom w:val="0"/>
      <w:divBdr>
        <w:top w:val="none" w:sz="0" w:space="0" w:color="auto"/>
        <w:left w:val="none" w:sz="0" w:space="0" w:color="auto"/>
        <w:bottom w:val="none" w:sz="0" w:space="0" w:color="auto"/>
        <w:right w:val="none" w:sz="0" w:space="0" w:color="auto"/>
      </w:divBdr>
    </w:div>
    <w:div w:id="1215580490">
      <w:bodyDiv w:val="1"/>
      <w:marLeft w:val="0"/>
      <w:marRight w:val="0"/>
      <w:marTop w:val="0"/>
      <w:marBottom w:val="0"/>
      <w:divBdr>
        <w:top w:val="none" w:sz="0" w:space="0" w:color="auto"/>
        <w:left w:val="none" w:sz="0" w:space="0" w:color="auto"/>
        <w:bottom w:val="none" w:sz="0" w:space="0" w:color="auto"/>
        <w:right w:val="none" w:sz="0" w:space="0" w:color="auto"/>
      </w:divBdr>
    </w:div>
    <w:div w:id="1231384192">
      <w:bodyDiv w:val="1"/>
      <w:marLeft w:val="0"/>
      <w:marRight w:val="0"/>
      <w:marTop w:val="0"/>
      <w:marBottom w:val="0"/>
      <w:divBdr>
        <w:top w:val="none" w:sz="0" w:space="0" w:color="auto"/>
        <w:left w:val="none" w:sz="0" w:space="0" w:color="auto"/>
        <w:bottom w:val="none" w:sz="0" w:space="0" w:color="auto"/>
        <w:right w:val="none" w:sz="0" w:space="0" w:color="auto"/>
      </w:divBdr>
    </w:div>
    <w:div w:id="1244871543">
      <w:bodyDiv w:val="1"/>
      <w:marLeft w:val="0"/>
      <w:marRight w:val="0"/>
      <w:marTop w:val="0"/>
      <w:marBottom w:val="0"/>
      <w:divBdr>
        <w:top w:val="none" w:sz="0" w:space="0" w:color="auto"/>
        <w:left w:val="none" w:sz="0" w:space="0" w:color="auto"/>
        <w:bottom w:val="none" w:sz="0" w:space="0" w:color="auto"/>
        <w:right w:val="none" w:sz="0" w:space="0" w:color="auto"/>
      </w:divBdr>
    </w:div>
    <w:div w:id="1267885685">
      <w:bodyDiv w:val="1"/>
      <w:marLeft w:val="0"/>
      <w:marRight w:val="0"/>
      <w:marTop w:val="0"/>
      <w:marBottom w:val="0"/>
      <w:divBdr>
        <w:top w:val="none" w:sz="0" w:space="0" w:color="auto"/>
        <w:left w:val="none" w:sz="0" w:space="0" w:color="auto"/>
        <w:bottom w:val="none" w:sz="0" w:space="0" w:color="auto"/>
        <w:right w:val="none" w:sz="0" w:space="0" w:color="auto"/>
      </w:divBdr>
    </w:div>
    <w:div w:id="1281492159">
      <w:bodyDiv w:val="1"/>
      <w:marLeft w:val="0"/>
      <w:marRight w:val="0"/>
      <w:marTop w:val="0"/>
      <w:marBottom w:val="0"/>
      <w:divBdr>
        <w:top w:val="none" w:sz="0" w:space="0" w:color="auto"/>
        <w:left w:val="none" w:sz="0" w:space="0" w:color="auto"/>
        <w:bottom w:val="none" w:sz="0" w:space="0" w:color="auto"/>
        <w:right w:val="none" w:sz="0" w:space="0" w:color="auto"/>
      </w:divBdr>
    </w:div>
    <w:div w:id="1294481134">
      <w:bodyDiv w:val="1"/>
      <w:marLeft w:val="0"/>
      <w:marRight w:val="0"/>
      <w:marTop w:val="0"/>
      <w:marBottom w:val="0"/>
      <w:divBdr>
        <w:top w:val="none" w:sz="0" w:space="0" w:color="auto"/>
        <w:left w:val="none" w:sz="0" w:space="0" w:color="auto"/>
        <w:bottom w:val="none" w:sz="0" w:space="0" w:color="auto"/>
        <w:right w:val="none" w:sz="0" w:space="0" w:color="auto"/>
      </w:divBdr>
    </w:div>
    <w:div w:id="1306087391">
      <w:bodyDiv w:val="1"/>
      <w:marLeft w:val="0"/>
      <w:marRight w:val="0"/>
      <w:marTop w:val="0"/>
      <w:marBottom w:val="0"/>
      <w:divBdr>
        <w:top w:val="none" w:sz="0" w:space="0" w:color="auto"/>
        <w:left w:val="none" w:sz="0" w:space="0" w:color="auto"/>
        <w:bottom w:val="none" w:sz="0" w:space="0" w:color="auto"/>
        <w:right w:val="none" w:sz="0" w:space="0" w:color="auto"/>
      </w:divBdr>
    </w:div>
    <w:div w:id="1363748331">
      <w:bodyDiv w:val="1"/>
      <w:marLeft w:val="0"/>
      <w:marRight w:val="0"/>
      <w:marTop w:val="0"/>
      <w:marBottom w:val="0"/>
      <w:divBdr>
        <w:top w:val="none" w:sz="0" w:space="0" w:color="auto"/>
        <w:left w:val="none" w:sz="0" w:space="0" w:color="auto"/>
        <w:bottom w:val="none" w:sz="0" w:space="0" w:color="auto"/>
        <w:right w:val="none" w:sz="0" w:space="0" w:color="auto"/>
      </w:divBdr>
    </w:div>
    <w:div w:id="1364016023">
      <w:bodyDiv w:val="1"/>
      <w:marLeft w:val="0"/>
      <w:marRight w:val="0"/>
      <w:marTop w:val="0"/>
      <w:marBottom w:val="0"/>
      <w:divBdr>
        <w:top w:val="none" w:sz="0" w:space="0" w:color="auto"/>
        <w:left w:val="none" w:sz="0" w:space="0" w:color="auto"/>
        <w:bottom w:val="none" w:sz="0" w:space="0" w:color="auto"/>
        <w:right w:val="none" w:sz="0" w:space="0" w:color="auto"/>
      </w:divBdr>
    </w:div>
    <w:div w:id="1364288866">
      <w:bodyDiv w:val="1"/>
      <w:marLeft w:val="0"/>
      <w:marRight w:val="0"/>
      <w:marTop w:val="0"/>
      <w:marBottom w:val="0"/>
      <w:divBdr>
        <w:top w:val="none" w:sz="0" w:space="0" w:color="auto"/>
        <w:left w:val="none" w:sz="0" w:space="0" w:color="auto"/>
        <w:bottom w:val="none" w:sz="0" w:space="0" w:color="auto"/>
        <w:right w:val="none" w:sz="0" w:space="0" w:color="auto"/>
      </w:divBdr>
    </w:div>
    <w:div w:id="1384787786">
      <w:bodyDiv w:val="1"/>
      <w:marLeft w:val="0"/>
      <w:marRight w:val="0"/>
      <w:marTop w:val="0"/>
      <w:marBottom w:val="0"/>
      <w:divBdr>
        <w:top w:val="none" w:sz="0" w:space="0" w:color="auto"/>
        <w:left w:val="none" w:sz="0" w:space="0" w:color="auto"/>
        <w:bottom w:val="none" w:sz="0" w:space="0" w:color="auto"/>
        <w:right w:val="none" w:sz="0" w:space="0" w:color="auto"/>
      </w:divBdr>
    </w:div>
    <w:div w:id="1411998348">
      <w:bodyDiv w:val="1"/>
      <w:marLeft w:val="0"/>
      <w:marRight w:val="0"/>
      <w:marTop w:val="0"/>
      <w:marBottom w:val="0"/>
      <w:divBdr>
        <w:top w:val="none" w:sz="0" w:space="0" w:color="auto"/>
        <w:left w:val="none" w:sz="0" w:space="0" w:color="auto"/>
        <w:bottom w:val="none" w:sz="0" w:space="0" w:color="auto"/>
        <w:right w:val="none" w:sz="0" w:space="0" w:color="auto"/>
      </w:divBdr>
    </w:div>
    <w:div w:id="1458715727">
      <w:bodyDiv w:val="1"/>
      <w:marLeft w:val="0"/>
      <w:marRight w:val="0"/>
      <w:marTop w:val="0"/>
      <w:marBottom w:val="0"/>
      <w:divBdr>
        <w:top w:val="none" w:sz="0" w:space="0" w:color="auto"/>
        <w:left w:val="none" w:sz="0" w:space="0" w:color="auto"/>
        <w:bottom w:val="none" w:sz="0" w:space="0" w:color="auto"/>
        <w:right w:val="none" w:sz="0" w:space="0" w:color="auto"/>
      </w:divBdr>
      <w:divsChild>
        <w:div w:id="2025128632">
          <w:marLeft w:val="0"/>
          <w:marRight w:val="0"/>
          <w:marTop w:val="0"/>
          <w:marBottom w:val="0"/>
          <w:divBdr>
            <w:top w:val="none" w:sz="0" w:space="0" w:color="auto"/>
            <w:left w:val="none" w:sz="0" w:space="0" w:color="auto"/>
            <w:bottom w:val="none" w:sz="0" w:space="0" w:color="auto"/>
            <w:right w:val="none" w:sz="0" w:space="0" w:color="auto"/>
          </w:divBdr>
          <w:divsChild>
            <w:div w:id="456294048">
              <w:marLeft w:val="0"/>
              <w:marRight w:val="0"/>
              <w:marTop w:val="0"/>
              <w:marBottom w:val="0"/>
              <w:divBdr>
                <w:top w:val="none" w:sz="0" w:space="0" w:color="auto"/>
                <w:left w:val="none" w:sz="0" w:space="0" w:color="auto"/>
                <w:bottom w:val="none" w:sz="0" w:space="0" w:color="auto"/>
                <w:right w:val="none" w:sz="0" w:space="0" w:color="auto"/>
              </w:divBdr>
              <w:divsChild>
                <w:div w:id="127405718">
                  <w:marLeft w:val="0"/>
                  <w:marRight w:val="0"/>
                  <w:marTop w:val="0"/>
                  <w:marBottom w:val="0"/>
                  <w:divBdr>
                    <w:top w:val="none" w:sz="0" w:space="0" w:color="auto"/>
                    <w:left w:val="none" w:sz="0" w:space="0" w:color="auto"/>
                    <w:bottom w:val="none" w:sz="0" w:space="0" w:color="auto"/>
                    <w:right w:val="none" w:sz="0" w:space="0" w:color="auto"/>
                  </w:divBdr>
                  <w:divsChild>
                    <w:div w:id="483935804">
                      <w:marLeft w:val="0"/>
                      <w:marRight w:val="0"/>
                      <w:marTop w:val="0"/>
                      <w:marBottom w:val="0"/>
                      <w:divBdr>
                        <w:top w:val="none" w:sz="0" w:space="0" w:color="auto"/>
                        <w:left w:val="none" w:sz="0" w:space="0" w:color="auto"/>
                        <w:bottom w:val="none" w:sz="0" w:space="0" w:color="auto"/>
                        <w:right w:val="none" w:sz="0" w:space="0" w:color="auto"/>
                      </w:divBdr>
                      <w:divsChild>
                        <w:div w:id="1171869268">
                          <w:marLeft w:val="0"/>
                          <w:marRight w:val="0"/>
                          <w:marTop w:val="0"/>
                          <w:marBottom w:val="0"/>
                          <w:divBdr>
                            <w:top w:val="none" w:sz="0" w:space="0" w:color="auto"/>
                            <w:left w:val="none" w:sz="0" w:space="0" w:color="auto"/>
                            <w:bottom w:val="none" w:sz="0" w:space="0" w:color="auto"/>
                            <w:right w:val="none" w:sz="0" w:space="0" w:color="auto"/>
                          </w:divBdr>
                          <w:divsChild>
                            <w:div w:id="1270969471">
                              <w:marLeft w:val="0"/>
                              <w:marRight w:val="0"/>
                              <w:marTop w:val="0"/>
                              <w:marBottom w:val="0"/>
                              <w:divBdr>
                                <w:top w:val="none" w:sz="0" w:space="0" w:color="auto"/>
                                <w:left w:val="none" w:sz="0" w:space="0" w:color="auto"/>
                                <w:bottom w:val="none" w:sz="0" w:space="0" w:color="auto"/>
                                <w:right w:val="none" w:sz="0" w:space="0" w:color="auto"/>
                              </w:divBdr>
                              <w:divsChild>
                                <w:div w:id="1804737850">
                                  <w:marLeft w:val="0"/>
                                  <w:marRight w:val="0"/>
                                  <w:marTop w:val="0"/>
                                  <w:marBottom w:val="0"/>
                                  <w:divBdr>
                                    <w:top w:val="none" w:sz="0" w:space="0" w:color="auto"/>
                                    <w:left w:val="none" w:sz="0" w:space="0" w:color="auto"/>
                                    <w:bottom w:val="none" w:sz="0" w:space="0" w:color="auto"/>
                                    <w:right w:val="none" w:sz="0" w:space="0" w:color="auto"/>
                                  </w:divBdr>
                                  <w:divsChild>
                                    <w:div w:id="84262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9111726">
      <w:bodyDiv w:val="1"/>
      <w:marLeft w:val="0"/>
      <w:marRight w:val="0"/>
      <w:marTop w:val="0"/>
      <w:marBottom w:val="0"/>
      <w:divBdr>
        <w:top w:val="none" w:sz="0" w:space="0" w:color="auto"/>
        <w:left w:val="none" w:sz="0" w:space="0" w:color="auto"/>
        <w:bottom w:val="none" w:sz="0" w:space="0" w:color="auto"/>
        <w:right w:val="none" w:sz="0" w:space="0" w:color="auto"/>
      </w:divBdr>
    </w:div>
    <w:div w:id="1497108537">
      <w:bodyDiv w:val="1"/>
      <w:marLeft w:val="0"/>
      <w:marRight w:val="0"/>
      <w:marTop w:val="0"/>
      <w:marBottom w:val="0"/>
      <w:divBdr>
        <w:top w:val="none" w:sz="0" w:space="0" w:color="auto"/>
        <w:left w:val="none" w:sz="0" w:space="0" w:color="auto"/>
        <w:bottom w:val="none" w:sz="0" w:space="0" w:color="auto"/>
        <w:right w:val="none" w:sz="0" w:space="0" w:color="auto"/>
      </w:divBdr>
    </w:div>
    <w:div w:id="1515804345">
      <w:bodyDiv w:val="1"/>
      <w:marLeft w:val="0"/>
      <w:marRight w:val="0"/>
      <w:marTop w:val="0"/>
      <w:marBottom w:val="0"/>
      <w:divBdr>
        <w:top w:val="none" w:sz="0" w:space="0" w:color="auto"/>
        <w:left w:val="none" w:sz="0" w:space="0" w:color="auto"/>
        <w:bottom w:val="none" w:sz="0" w:space="0" w:color="auto"/>
        <w:right w:val="none" w:sz="0" w:space="0" w:color="auto"/>
      </w:divBdr>
    </w:div>
    <w:div w:id="1531140734">
      <w:bodyDiv w:val="1"/>
      <w:marLeft w:val="0"/>
      <w:marRight w:val="0"/>
      <w:marTop w:val="0"/>
      <w:marBottom w:val="0"/>
      <w:divBdr>
        <w:top w:val="none" w:sz="0" w:space="0" w:color="auto"/>
        <w:left w:val="none" w:sz="0" w:space="0" w:color="auto"/>
        <w:bottom w:val="none" w:sz="0" w:space="0" w:color="auto"/>
        <w:right w:val="none" w:sz="0" w:space="0" w:color="auto"/>
      </w:divBdr>
    </w:div>
    <w:div w:id="1566648835">
      <w:bodyDiv w:val="1"/>
      <w:marLeft w:val="0"/>
      <w:marRight w:val="0"/>
      <w:marTop w:val="0"/>
      <w:marBottom w:val="0"/>
      <w:divBdr>
        <w:top w:val="none" w:sz="0" w:space="0" w:color="auto"/>
        <w:left w:val="none" w:sz="0" w:space="0" w:color="auto"/>
        <w:bottom w:val="none" w:sz="0" w:space="0" w:color="auto"/>
        <w:right w:val="none" w:sz="0" w:space="0" w:color="auto"/>
      </w:divBdr>
    </w:div>
    <w:div w:id="1572885062">
      <w:bodyDiv w:val="1"/>
      <w:marLeft w:val="0"/>
      <w:marRight w:val="0"/>
      <w:marTop w:val="0"/>
      <w:marBottom w:val="0"/>
      <w:divBdr>
        <w:top w:val="none" w:sz="0" w:space="0" w:color="auto"/>
        <w:left w:val="none" w:sz="0" w:space="0" w:color="auto"/>
        <w:bottom w:val="none" w:sz="0" w:space="0" w:color="auto"/>
        <w:right w:val="none" w:sz="0" w:space="0" w:color="auto"/>
      </w:divBdr>
    </w:div>
    <w:div w:id="1595019582">
      <w:bodyDiv w:val="1"/>
      <w:marLeft w:val="0"/>
      <w:marRight w:val="0"/>
      <w:marTop w:val="0"/>
      <w:marBottom w:val="0"/>
      <w:divBdr>
        <w:top w:val="none" w:sz="0" w:space="0" w:color="auto"/>
        <w:left w:val="none" w:sz="0" w:space="0" w:color="auto"/>
        <w:bottom w:val="none" w:sz="0" w:space="0" w:color="auto"/>
        <w:right w:val="none" w:sz="0" w:space="0" w:color="auto"/>
      </w:divBdr>
    </w:div>
    <w:div w:id="1619874728">
      <w:bodyDiv w:val="1"/>
      <w:marLeft w:val="0"/>
      <w:marRight w:val="0"/>
      <w:marTop w:val="0"/>
      <w:marBottom w:val="0"/>
      <w:divBdr>
        <w:top w:val="none" w:sz="0" w:space="0" w:color="auto"/>
        <w:left w:val="none" w:sz="0" w:space="0" w:color="auto"/>
        <w:bottom w:val="none" w:sz="0" w:space="0" w:color="auto"/>
        <w:right w:val="none" w:sz="0" w:space="0" w:color="auto"/>
      </w:divBdr>
      <w:divsChild>
        <w:div w:id="552499551">
          <w:marLeft w:val="274"/>
          <w:marRight w:val="0"/>
          <w:marTop w:val="86"/>
          <w:marBottom w:val="0"/>
          <w:divBdr>
            <w:top w:val="none" w:sz="0" w:space="0" w:color="auto"/>
            <w:left w:val="none" w:sz="0" w:space="0" w:color="auto"/>
            <w:bottom w:val="none" w:sz="0" w:space="0" w:color="auto"/>
            <w:right w:val="none" w:sz="0" w:space="0" w:color="auto"/>
          </w:divBdr>
        </w:div>
        <w:div w:id="1276667562">
          <w:marLeft w:val="274"/>
          <w:marRight w:val="0"/>
          <w:marTop w:val="86"/>
          <w:marBottom w:val="0"/>
          <w:divBdr>
            <w:top w:val="none" w:sz="0" w:space="0" w:color="auto"/>
            <w:left w:val="none" w:sz="0" w:space="0" w:color="auto"/>
            <w:bottom w:val="none" w:sz="0" w:space="0" w:color="auto"/>
            <w:right w:val="none" w:sz="0" w:space="0" w:color="auto"/>
          </w:divBdr>
        </w:div>
        <w:div w:id="2101489897">
          <w:marLeft w:val="274"/>
          <w:marRight w:val="0"/>
          <w:marTop w:val="86"/>
          <w:marBottom w:val="0"/>
          <w:divBdr>
            <w:top w:val="none" w:sz="0" w:space="0" w:color="auto"/>
            <w:left w:val="none" w:sz="0" w:space="0" w:color="auto"/>
            <w:bottom w:val="none" w:sz="0" w:space="0" w:color="auto"/>
            <w:right w:val="none" w:sz="0" w:space="0" w:color="auto"/>
          </w:divBdr>
        </w:div>
      </w:divsChild>
    </w:div>
    <w:div w:id="1639451591">
      <w:bodyDiv w:val="1"/>
      <w:marLeft w:val="0"/>
      <w:marRight w:val="0"/>
      <w:marTop w:val="0"/>
      <w:marBottom w:val="0"/>
      <w:divBdr>
        <w:top w:val="none" w:sz="0" w:space="0" w:color="auto"/>
        <w:left w:val="none" w:sz="0" w:space="0" w:color="auto"/>
        <w:bottom w:val="none" w:sz="0" w:space="0" w:color="auto"/>
        <w:right w:val="none" w:sz="0" w:space="0" w:color="auto"/>
      </w:divBdr>
    </w:div>
    <w:div w:id="1675572553">
      <w:bodyDiv w:val="1"/>
      <w:marLeft w:val="0"/>
      <w:marRight w:val="0"/>
      <w:marTop w:val="0"/>
      <w:marBottom w:val="0"/>
      <w:divBdr>
        <w:top w:val="none" w:sz="0" w:space="0" w:color="auto"/>
        <w:left w:val="none" w:sz="0" w:space="0" w:color="auto"/>
        <w:bottom w:val="none" w:sz="0" w:space="0" w:color="auto"/>
        <w:right w:val="none" w:sz="0" w:space="0" w:color="auto"/>
      </w:divBdr>
    </w:div>
    <w:div w:id="1682270420">
      <w:bodyDiv w:val="1"/>
      <w:marLeft w:val="0"/>
      <w:marRight w:val="0"/>
      <w:marTop w:val="0"/>
      <w:marBottom w:val="0"/>
      <w:divBdr>
        <w:top w:val="none" w:sz="0" w:space="0" w:color="auto"/>
        <w:left w:val="none" w:sz="0" w:space="0" w:color="auto"/>
        <w:bottom w:val="none" w:sz="0" w:space="0" w:color="auto"/>
        <w:right w:val="none" w:sz="0" w:space="0" w:color="auto"/>
      </w:divBdr>
    </w:div>
    <w:div w:id="1731416185">
      <w:bodyDiv w:val="1"/>
      <w:marLeft w:val="0"/>
      <w:marRight w:val="0"/>
      <w:marTop w:val="0"/>
      <w:marBottom w:val="0"/>
      <w:divBdr>
        <w:top w:val="none" w:sz="0" w:space="0" w:color="auto"/>
        <w:left w:val="none" w:sz="0" w:space="0" w:color="auto"/>
        <w:bottom w:val="none" w:sz="0" w:space="0" w:color="auto"/>
        <w:right w:val="none" w:sz="0" w:space="0" w:color="auto"/>
      </w:divBdr>
    </w:div>
    <w:div w:id="1744834331">
      <w:bodyDiv w:val="1"/>
      <w:marLeft w:val="0"/>
      <w:marRight w:val="0"/>
      <w:marTop w:val="0"/>
      <w:marBottom w:val="0"/>
      <w:divBdr>
        <w:top w:val="none" w:sz="0" w:space="0" w:color="auto"/>
        <w:left w:val="none" w:sz="0" w:space="0" w:color="auto"/>
        <w:bottom w:val="none" w:sz="0" w:space="0" w:color="auto"/>
        <w:right w:val="none" w:sz="0" w:space="0" w:color="auto"/>
      </w:divBdr>
    </w:div>
    <w:div w:id="1771393699">
      <w:bodyDiv w:val="1"/>
      <w:marLeft w:val="0"/>
      <w:marRight w:val="0"/>
      <w:marTop w:val="0"/>
      <w:marBottom w:val="0"/>
      <w:divBdr>
        <w:top w:val="none" w:sz="0" w:space="0" w:color="auto"/>
        <w:left w:val="none" w:sz="0" w:space="0" w:color="auto"/>
        <w:bottom w:val="none" w:sz="0" w:space="0" w:color="auto"/>
        <w:right w:val="none" w:sz="0" w:space="0" w:color="auto"/>
      </w:divBdr>
    </w:div>
    <w:div w:id="1777868875">
      <w:bodyDiv w:val="1"/>
      <w:marLeft w:val="0"/>
      <w:marRight w:val="0"/>
      <w:marTop w:val="0"/>
      <w:marBottom w:val="0"/>
      <w:divBdr>
        <w:top w:val="none" w:sz="0" w:space="0" w:color="auto"/>
        <w:left w:val="none" w:sz="0" w:space="0" w:color="auto"/>
        <w:bottom w:val="none" w:sz="0" w:space="0" w:color="auto"/>
        <w:right w:val="none" w:sz="0" w:space="0" w:color="auto"/>
      </w:divBdr>
    </w:div>
    <w:div w:id="1815679752">
      <w:bodyDiv w:val="1"/>
      <w:marLeft w:val="0"/>
      <w:marRight w:val="0"/>
      <w:marTop w:val="0"/>
      <w:marBottom w:val="0"/>
      <w:divBdr>
        <w:top w:val="none" w:sz="0" w:space="0" w:color="auto"/>
        <w:left w:val="none" w:sz="0" w:space="0" w:color="auto"/>
        <w:bottom w:val="none" w:sz="0" w:space="0" w:color="auto"/>
        <w:right w:val="none" w:sz="0" w:space="0" w:color="auto"/>
      </w:divBdr>
    </w:div>
    <w:div w:id="1824393841">
      <w:bodyDiv w:val="1"/>
      <w:marLeft w:val="0"/>
      <w:marRight w:val="0"/>
      <w:marTop w:val="0"/>
      <w:marBottom w:val="0"/>
      <w:divBdr>
        <w:top w:val="none" w:sz="0" w:space="0" w:color="auto"/>
        <w:left w:val="none" w:sz="0" w:space="0" w:color="auto"/>
        <w:bottom w:val="none" w:sz="0" w:space="0" w:color="auto"/>
        <w:right w:val="none" w:sz="0" w:space="0" w:color="auto"/>
      </w:divBdr>
    </w:div>
    <w:div w:id="1826387668">
      <w:bodyDiv w:val="1"/>
      <w:marLeft w:val="0"/>
      <w:marRight w:val="0"/>
      <w:marTop w:val="0"/>
      <w:marBottom w:val="0"/>
      <w:divBdr>
        <w:top w:val="none" w:sz="0" w:space="0" w:color="auto"/>
        <w:left w:val="none" w:sz="0" w:space="0" w:color="auto"/>
        <w:bottom w:val="none" w:sz="0" w:space="0" w:color="auto"/>
        <w:right w:val="none" w:sz="0" w:space="0" w:color="auto"/>
      </w:divBdr>
    </w:div>
    <w:div w:id="1852329005">
      <w:bodyDiv w:val="1"/>
      <w:marLeft w:val="0"/>
      <w:marRight w:val="0"/>
      <w:marTop w:val="0"/>
      <w:marBottom w:val="0"/>
      <w:divBdr>
        <w:top w:val="none" w:sz="0" w:space="0" w:color="auto"/>
        <w:left w:val="none" w:sz="0" w:space="0" w:color="auto"/>
        <w:bottom w:val="none" w:sz="0" w:space="0" w:color="auto"/>
        <w:right w:val="none" w:sz="0" w:space="0" w:color="auto"/>
      </w:divBdr>
    </w:div>
    <w:div w:id="1865485018">
      <w:bodyDiv w:val="1"/>
      <w:marLeft w:val="0"/>
      <w:marRight w:val="0"/>
      <w:marTop w:val="0"/>
      <w:marBottom w:val="0"/>
      <w:divBdr>
        <w:top w:val="none" w:sz="0" w:space="0" w:color="auto"/>
        <w:left w:val="none" w:sz="0" w:space="0" w:color="auto"/>
        <w:bottom w:val="none" w:sz="0" w:space="0" w:color="auto"/>
        <w:right w:val="none" w:sz="0" w:space="0" w:color="auto"/>
      </w:divBdr>
    </w:div>
    <w:div w:id="1882014551">
      <w:bodyDiv w:val="1"/>
      <w:marLeft w:val="0"/>
      <w:marRight w:val="0"/>
      <w:marTop w:val="0"/>
      <w:marBottom w:val="0"/>
      <w:divBdr>
        <w:top w:val="none" w:sz="0" w:space="0" w:color="auto"/>
        <w:left w:val="none" w:sz="0" w:space="0" w:color="auto"/>
        <w:bottom w:val="none" w:sz="0" w:space="0" w:color="auto"/>
        <w:right w:val="none" w:sz="0" w:space="0" w:color="auto"/>
      </w:divBdr>
    </w:div>
    <w:div w:id="1894465407">
      <w:bodyDiv w:val="1"/>
      <w:marLeft w:val="0"/>
      <w:marRight w:val="0"/>
      <w:marTop w:val="0"/>
      <w:marBottom w:val="0"/>
      <w:divBdr>
        <w:top w:val="none" w:sz="0" w:space="0" w:color="auto"/>
        <w:left w:val="none" w:sz="0" w:space="0" w:color="auto"/>
        <w:bottom w:val="none" w:sz="0" w:space="0" w:color="auto"/>
        <w:right w:val="none" w:sz="0" w:space="0" w:color="auto"/>
      </w:divBdr>
    </w:div>
    <w:div w:id="1902909176">
      <w:bodyDiv w:val="1"/>
      <w:marLeft w:val="0"/>
      <w:marRight w:val="0"/>
      <w:marTop w:val="0"/>
      <w:marBottom w:val="0"/>
      <w:divBdr>
        <w:top w:val="none" w:sz="0" w:space="0" w:color="auto"/>
        <w:left w:val="none" w:sz="0" w:space="0" w:color="auto"/>
        <w:bottom w:val="none" w:sz="0" w:space="0" w:color="auto"/>
        <w:right w:val="none" w:sz="0" w:space="0" w:color="auto"/>
      </w:divBdr>
    </w:div>
    <w:div w:id="1913197556">
      <w:bodyDiv w:val="1"/>
      <w:marLeft w:val="0"/>
      <w:marRight w:val="0"/>
      <w:marTop w:val="0"/>
      <w:marBottom w:val="0"/>
      <w:divBdr>
        <w:top w:val="none" w:sz="0" w:space="0" w:color="auto"/>
        <w:left w:val="none" w:sz="0" w:space="0" w:color="auto"/>
        <w:bottom w:val="none" w:sz="0" w:space="0" w:color="auto"/>
        <w:right w:val="none" w:sz="0" w:space="0" w:color="auto"/>
      </w:divBdr>
      <w:divsChild>
        <w:div w:id="600645736">
          <w:marLeft w:val="0"/>
          <w:marRight w:val="0"/>
          <w:marTop w:val="0"/>
          <w:marBottom w:val="0"/>
          <w:divBdr>
            <w:top w:val="none" w:sz="0" w:space="0" w:color="auto"/>
            <w:left w:val="none" w:sz="0" w:space="0" w:color="auto"/>
            <w:bottom w:val="none" w:sz="0" w:space="0" w:color="auto"/>
            <w:right w:val="none" w:sz="0" w:space="0" w:color="auto"/>
          </w:divBdr>
        </w:div>
        <w:div w:id="1137263334">
          <w:marLeft w:val="0"/>
          <w:marRight w:val="0"/>
          <w:marTop w:val="0"/>
          <w:marBottom w:val="0"/>
          <w:divBdr>
            <w:top w:val="none" w:sz="0" w:space="0" w:color="auto"/>
            <w:left w:val="none" w:sz="0" w:space="0" w:color="auto"/>
            <w:bottom w:val="none" w:sz="0" w:space="0" w:color="auto"/>
            <w:right w:val="none" w:sz="0" w:space="0" w:color="auto"/>
          </w:divBdr>
        </w:div>
        <w:div w:id="498083685">
          <w:marLeft w:val="0"/>
          <w:marRight w:val="0"/>
          <w:marTop w:val="0"/>
          <w:marBottom w:val="0"/>
          <w:divBdr>
            <w:top w:val="none" w:sz="0" w:space="0" w:color="auto"/>
            <w:left w:val="none" w:sz="0" w:space="0" w:color="auto"/>
            <w:bottom w:val="none" w:sz="0" w:space="0" w:color="auto"/>
            <w:right w:val="none" w:sz="0" w:space="0" w:color="auto"/>
          </w:divBdr>
        </w:div>
      </w:divsChild>
    </w:div>
    <w:div w:id="1925719675">
      <w:bodyDiv w:val="1"/>
      <w:marLeft w:val="0"/>
      <w:marRight w:val="0"/>
      <w:marTop w:val="0"/>
      <w:marBottom w:val="0"/>
      <w:divBdr>
        <w:top w:val="none" w:sz="0" w:space="0" w:color="auto"/>
        <w:left w:val="none" w:sz="0" w:space="0" w:color="auto"/>
        <w:bottom w:val="none" w:sz="0" w:space="0" w:color="auto"/>
        <w:right w:val="none" w:sz="0" w:space="0" w:color="auto"/>
      </w:divBdr>
    </w:div>
    <w:div w:id="1941642361">
      <w:bodyDiv w:val="1"/>
      <w:marLeft w:val="0"/>
      <w:marRight w:val="0"/>
      <w:marTop w:val="0"/>
      <w:marBottom w:val="0"/>
      <w:divBdr>
        <w:top w:val="none" w:sz="0" w:space="0" w:color="auto"/>
        <w:left w:val="none" w:sz="0" w:space="0" w:color="auto"/>
        <w:bottom w:val="none" w:sz="0" w:space="0" w:color="auto"/>
        <w:right w:val="none" w:sz="0" w:space="0" w:color="auto"/>
      </w:divBdr>
      <w:divsChild>
        <w:div w:id="144708542">
          <w:marLeft w:val="0"/>
          <w:marRight w:val="0"/>
          <w:marTop w:val="0"/>
          <w:marBottom w:val="0"/>
          <w:divBdr>
            <w:top w:val="none" w:sz="0" w:space="0" w:color="auto"/>
            <w:left w:val="none" w:sz="0" w:space="0" w:color="auto"/>
            <w:bottom w:val="none" w:sz="0" w:space="0" w:color="auto"/>
            <w:right w:val="none" w:sz="0" w:space="0" w:color="auto"/>
          </w:divBdr>
          <w:divsChild>
            <w:div w:id="621422298">
              <w:marLeft w:val="0"/>
              <w:marRight w:val="0"/>
              <w:marTop w:val="0"/>
              <w:marBottom w:val="0"/>
              <w:divBdr>
                <w:top w:val="none" w:sz="0" w:space="0" w:color="auto"/>
                <w:left w:val="none" w:sz="0" w:space="0" w:color="auto"/>
                <w:bottom w:val="none" w:sz="0" w:space="0" w:color="auto"/>
                <w:right w:val="none" w:sz="0" w:space="0" w:color="auto"/>
              </w:divBdr>
              <w:divsChild>
                <w:div w:id="382220279">
                  <w:marLeft w:val="0"/>
                  <w:marRight w:val="0"/>
                  <w:marTop w:val="0"/>
                  <w:marBottom w:val="0"/>
                  <w:divBdr>
                    <w:top w:val="none" w:sz="0" w:space="0" w:color="auto"/>
                    <w:left w:val="none" w:sz="0" w:space="0" w:color="auto"/>
                    <w:bottom w:val="none" w:sz="0" w:space="0" w:color="auto"/>
                    <w:right w:val="none" w:sz="0" w:space="0" w:color="auto"/>
                  </w:divBdr>
                  <w:divsChild>
                    <w:div w:id="235357283">
                      <w:marLeft w:val="0"/>
                      <w:marRight w:val="0"/>
                      <w:marTop w:val="0"/>
                      <w:marBottom w:val="0"/>
                      <w:divBdr>
                        <w:top w:val="none" w:sz="0" w:space="0" w:color="auto"/>
                        <w:left w:val="none" w:sz="0" w:space="0" w:color="auto"/>
                        <w:bottom w:val="none" w:sz="0" w:space="0" w:color="auto"/>
                        <w:right w:val="none" w:sz="0" w:space="0" w:color="auto"/>
                      </w:divBdr>
                      <w:divsChild>
                        <w:div w:id="917446201">
                          <w:marLeft w:val="0"/>
                          <w:marRight w:val="0"/>
                          <w:marTop w:val="0"/>
                          <w:marBottom w:val="0"/>
                          <w:divBdr>
                            <w:top w:val="none" w:sz="0" w:space="0" w:color="auto"/>
                            <w:left w:val="none" w:sz="0" w:space="0" w:color="auto"/>
                            <w:bottom w:val="none" w:sz="0" w:space="0" w:color="auto"/>
                            <w:right w:val="none" w:sz="0" w:space="0" w:color="auto"/>
                          </w:divBdr>
                          <w:divsChild>
                            <w:div w:id="928850754">
                              <w:marLeft w:val="0"/>
                              <w:marRight w:val="0"/>
                              <w:marTop w:val="0"/>
                              <w:marBottom w:val="0"/>
                              <w:divBdr>
                                <w:top w:val="none" w:sz="0" w:space="0" w:color="auto"/>
                                <w:left w:val="none" w:sz="0" w:space="0" w:color="auto"/>
                                <w:bottom w:val="none" w:sz="0" w:space="0" w:color="auto"/>
                                <w:right w:val="none" w:sz="0" w:space="0" w:color="auto"/>
                              </w:divBdr>
                              <w:divsChild>
                                <w:div w:id="1301423008">
                                  <w:marLeft w:val="0"/>
                                  <w:marRight w:val="0"/>
                                  <w:marTop w:val="0"/>
                                  <w:marBottom w:val="0"/>
                                  <w:divBdr>
                                    <w:top w:val="none" w:sz="0" w:space="0" w:color="auto"/>
                                    <w:left w:val="none" w:sz="0" w:space="0" w:color="auto"/>
                                    <w:bottom w:val="none" w:sz="0" w:space="0" w:color="auto"/>
                                    <w:right w:val="none" w:sz="0" w:space="0" w:color="auto"/>
                                  </w:divBdr>
                                  <w:divsChild>
                                    <w:div w:id="76029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7568977">
      <w:bodyDiv w:val="1"/>
      <w:marLeft w:val="0"/>
      <w:marRight w:val="0"/>
      <w:marTop w:val="0"/>
      <w:marBottom w:val="0"/>
      <w:divBdr>
        <w:top w:val="none" w:sz="0" w:space="0" w:color="auto"/>
        <w:left w:val="none" w:sz="0" w:space="0" w:color="auto"/>
        <w:bottom w:val="none" w:sz="0" w:space="0" w:color="auto"/>
        <w:right w:val="none" w:sz="0" w:space="0" w:color="auto"/>
      </w:divBdr>
      <w:divsChild>
        <w:div w:id="1521044769">
          <w:marLeft w:val="274"/>
          <w:marRight w:val="0"/>
          <w:marTop w:val="86"/>
          <w:marBottom w:val="0"/>
          <w:divBdr>
            <w:top w:val="none" w:sz="0" w:space="0" w:color="auto"/>
            <w:left w:val="none" w:sz="0" w:space="0" w:color="auto"/>
            <w:bottom w:val="none" w:sz="0" w:space="0" w:color="auto"/>
            <w:right w:val="none" w:sz="0" w:space="0" w:color="auto"/>
          </w:divBdr>
        </w:div>
        <w:div w:id="683701580">
          <w:marLeft w:val="274"/>
          <w:marRight w:val="0"/>
          <w:marTop w:val="86"/>
          <w:marBottom w:val="0"/>
          <w:divBdr>
            <w:top w:val="none" w:sz="0" w:space="0" w:color="auto"/>
            <w:left w:val="none" w:sz="0" w:space="0" w:color="auto"/>
            <w:bottom w:val="none" w:sz="0" w:space="0" w:color="auto"/>
            <w:right w:val="none" w:sz="0" w:space="0" w:color="auto"/>
          </w:divBdr>
        </w:div>
        <w:div w:id="864485913">
          <w:marLeft w:val="274"/>
          <w:marRight w:val="0"/>
          <w:marTop w:val="86"/>
          <w:marBottom w:val="0"/>
          <w:divBdr>
            <w:top w:val="none" w:sz="0" w:space="0" w:color="auto"/>
            <w:left w:val="none" w:sz="0" w:space="0" w:color="auto"/>
            <w:bottom w:val="none" w:sz="0" w:space="0" w:color="auto"/>
            <w:right w:val="none" w:sz="0" w:space="0" w:color="auto"/>
          </w:divBdr>
        </w:div>
      </w:divsChild>
    </w:div>
    <w:div w:id="1980642730">
      <w:bodyDiv w:val="1"/>
      <w:marLeft w:val="0"/>
      <w:marRight w:val="0"/>
      <w:marTop w:val="0"/>
      <w:marBottom w:val="0"/>
      <w:divBdr>
        <w:top w:val="none" w:sz="0" w:space="0" w:color="auto"/>
        <w:left w:val="none" w:sz="0" w:space="0" w:color="auto"/>
        <w:bottom w:val="none" w:sz="0" w:space="0" w:color="auto"/>
        <w:right w:val="none" w:sz="0" w:space="0" w:color="auto"/>
      </w:divBdr>
    </w:div>
    <w:div w:id="2007589558">
      <w:bodyDiv w:val="1"/>
      <w:marLeft w:val="0"/>
      <w:marRight w:val="0"/>
      <w:marTop w:val="0"/>
      <w:marBottom w:val="0"/>
      <w:divBdr>
        <w:top w:val="none" w:sz="0" w:space="0" w:color="auto"/>
        <w:left w:val="none" w:sz="0" w:space="0" w:color="auto"/>
        <w:bottom w:val="none" w:sz="0" w:space="0" w:color="auto"/>
        <w:right w:val="none" w:sz="0" w:space="0" w:color="auto"/>
      </w:divBdr>
    </w:div>
    <w:div w:id="2009944391">
      <w:bodyDiv w:val="1"/>
      <w:marLeft w:val="0"/>
      <w:marRight w:val="0"/>
      <w:marTop w:val="0"/>
      <w:marBottom w:val="0"/>
      <w:divBdr>
        <w:top w:val="none" w:sz="0" w:space="0" w:color="auto"/>
        <w:left w:val="none" w:sz="0" w:space="0" w:color="auto"/>
        <w:bottom w:val="none" w:sz="0" w:space="0" w:color="auto"/>
        <w:right w:val="none" w:sz="0" w:space="0" w:color="auto"/>
      </w:divBdr>
    </w:div>
    <w:div w:id="2011324381">
      <w:bodyDiv w:val="1"/>
      <w:marLeft w:val="0"/>
      <w:marRight w:val="0"/>
      <w:marTop w:val="0"/>
      <w:marBottom w:val="0"/>
      <w:divBdr>
        <w:top w:val="none" w:sz="0" w:space="0" w:color="auto"/>
        <w:left w:val="none" w:sz="0" w:space="0" w:color="auto"/>
        <w:bottom w:val="none" w:sz="0" w:space="0" w:color="auto"/>
        <w:right w:val="none" w:sz="0" w:space="0" w:color="auto"/>
      </w:divBdr>
      <w:divsChild>
        <w:div w:id="1529102095">
          <w:marLeft w:val="0"/>
          <w:marRight w:val="0"/>
          <w:marTop w:val="0"/>
          <w:marBottom w:val="0"/>
          <w:divBdr>
            <w:top w:val="none" w:sz="0" w:space="0" w:color="auto"/>
            <w:left w:val="none" w:sz="0" w:space="0" w:color="auto"/>
            <w:bottom w:val="none" w:sz="0" w:space="0" w:color="auto"/>
            <w:right w:val="none" w:sz="0" w:space="0" w:color="auto"/>
          </w:divBdr>
        </w:div>
        <w:div w:id="1165587958">
          <w:marLeft w:val="0"/>
          <w:marRight w:val="0"/>
          <w:marTop w:val="0"/>
          <w:marBottom w:val="0"/>
          <w:divBdr>
            <w:top w:val="none" w:sz="0" w:space="0" w:color="auto"/>
            <w:left w:val="none" w:sz="0" w:space="0" w:color="auto"/>
            <w:bottom w:val="none" w:sz="0" w:space="0" w:color="auto"/>
            <w:right w:val="none" w:sz="0" w:space="0" w:color="auto"/>
          </w:divBdr>
        </w:div>
        <w:div w:id="168762986">
          <w:marLeft w:val="0"/>
          <w:marRight w:val="0"/>
          <w:marTop w:val="0"/>
          <w:marBottom w:val="0"/>
          <w:divBdr>
            <w:top w:val="none" w:sz="0" w:space="0" w:color="auto"/>
            <w:left w:val="none" w:sz="0" w:space="0" w:color="auto"/>
            <w:bottom w:val="none" w:sz="0" w:space="0" w:color="auto"/>
            <w:right w:val="none" w:sz="0" w:space="0" w:color="auto"/>
          </w:divBdr>
        </w:div>
        <w:div w:id="1330869536">
          <w:marLeft w:val="0"/>
          <w:marRight w:val="0"/>
          <w:marTop w:val="0"/>
          <w:marBottom w:val="0"/>
          <w:divBdr>
            <w:top w:val="none" w:sz="0" w:space="0" w:color="auto"/>
            <w:left w:val="none" w:sz="0" w:space="0" w:color="auto"/>
            <w:bottom w:val="none" w:sz="0" w:space="0" w:color="auto"/>
            <w:right w:val="none" w:sz="0" w:space="0" w:color="auto"/>
          </w:divBdr>
        </w:div>
      </w:divsChild>
    </w:div>
    <w:div w:id="2032491447">
      <w:bodyDiv w:val="1"/>
      <w:marLeft w:val="0"/>
      <w:marRight w:val="0"/>
      <w:marTop w:val="0"/>
      <w:marBottom w:val="0"/>
      <w:divBdr>
        <w:top w:val="none" w:sz="0" w:space="0" w:color="auto"/>
        <w:left w:val="none" w:sz="0" w:space="0" w:color="auto"/>
        <w:bottom w:val="none" w:sz="0" w:space="0" w:color="auto"/>
        <w:right w:val="none" w:sz="0" w:space="0" w:color="auto"/>
      </w:divBdr>
    </w:div>
    <w:div w:id="2038237741">
      <w:bodyDiv w:val="1"/>
      <w:marLeft w:val="0"/>
      <w:marRight w:val="0"/>
      <w:marTop w:val="0"/>
      <w:marBottom w:val="0"/>
      <w:divBdr>
        <w:top w:val="none" w:sz="0" w:space="0" w:color="auto"/>
        <w:left w:val="none" w:sz="0" w:space="0" w:color="auto"/>
        <w:bottom w:val="none" w:sz="0" w:space="0" w:color="auto"/>
        <w:right w:val="none" w:sz="0" w:space="0" w:color="auto"/>
      </w:divBdr>
    </w:div>
    <w:div w:id="2075083355">
      <w:bodyDiv w:val="1"/>
      <w:marLeft w:val="0"/>
      <w:marRight w:val="0"/>
      <w:marTop w:val="0"/>
      <w:marBottom w:val="0"/>
      <w:divBdr>
        <w:top w:val="none" w:sz="0" w:space="0" w:color="auto"/>
        <w:left w:val="none" w:sz="0" w:space="0" w:color="auto"/>
        <w:bottom w:val="none" w:sz="0" w:space="0" w:color="auto"/>
        <w:right w:val="none" w:sz="0" w:space="0" w:color="auto"/>
      </w:divBdr>
    </w:div>
    <w:div w:id="2091265496">
      <w:bodyDiv w:val="1"/>
      <w:marLeft w:val="0"/>
      <w:marRight w:val="0"/>
      <w:marTop w:val="0"/>
      <w:marBottom w:val="0"/>
      <w:divBdr>
        <w:top w:val="none" w:sz="0" w:space="0" w:color="auto"/>
        <w:left w:val="none" w:sz="0" w:space="0" w:color="auto"/>
        <w:bottom w:val="none" w:sz="0" w:space="0" w:color="auto"/>
        <w:right w:val="none" w:sz="0" w:space="0" w:color="auto"/>
      </w:divBdr>
    </w:div>
    <w:div w:id="2099137678">
      <w:bodyDiv w:val="1"/>
      <w:marLeft w:val="0"/>
      <w:marRight w:val="0"/>
      <w:marTop w:val="0"/>
      <w:marBottom w:val="0"/>
      <w:divBdr>
        <w:top w:val="none" w:sz="0" w:space="0" w:color="auto"/>
        <w:left w:val="none" w:sz="0" w:space="0" w:color="auto"/>
        <w:bottom w:val="none" w:sz="0" w:space="0" w:color="auto"/>
        <w:right w:val="none" w:sz="0" w:space="0" w:color="auto"/>
      </w:divBdr>
    </w:div>
    <w:div w:id="2104690455">
      <w:bodyDiv w:val="1"/>
      <w:marLeft w:val="0"/>
      <w:marRight w:val="0"/>
      <w:marTop w:val="0"/>
      <w:marBottom w:val="0"/>
      <w:divBdr>
        <w:top w:val="none" w:sz="0" w:space="0" w:color="auto"/>
        <w:left w:val="none" w:sz="0" w:space="0" w:color="auto"/>
        <w:bottom w:val="none" w:sz="0" w:space="0" w:color="auto"/>
        <w:right w:val="none" w:sz="0" w:space="0" w:color="auto"/>
      </w:divBdr>
      <w:divsChild>
        <w:div w:id="730231148">
          <w:marLeft w:val="0"/>
          <w:marRight w:val="0"/>
          <w:marTop w:val="0"/>
          <w:marBottom w:val="0"/>
          <w:divBdr>
            <w:top w:val="none" w:sz="0" w:space="0" w:color="auto"/>
            <w:left w:val="none" w:sz="0" w:space="0" w:color="auto"/>
            <w:bottom w:val="none" w:sz="0" w:space="0" w:color="auto"/>
            <w:right w:val="none" w:sz="0" w:space="0" w:color="auto"/>
          </w:divBdr>
        </w:div>
        <w:div w:id="1493334526">
          <w:marLeft w:val="0"/>
          <w:marRight w:val="0"/>
          <w:marTop w:val="0"/>
          <w:marBottom w:val="0"/>
          <w:divBdr>
            <w:top w:val="none" w:sz="0" w:space="0" w:color="auto"/>
            <w:left w:val="none" w:sz="0" w:space="0" w:color="auto"/>
            <w:bottom w:val="none" w:sz="0" w:space="0" w:color="auto"/>
            <w:right w:val="none" w:sz="0" w:space="0" w:color="auto"/>
          </w:divBdr>
        </w:div>
        <w:div w:id="828715508">
          <w:marLeft w:val="0"/>
          <w:marRight w:val="0"/>
          <w:marTop w:val="0"/>
          <w:marBottom w:val="0"/>
          <w:divBdr>
            <w:top w:val="none" w:sz="0" w:space="0" w:color="auto"/>
            <w:left w:val="none" w:sz="0" w:space="0" w:color="auto"/>
            <w:bottom w:val="none" w:sz="0" w:space="0" w:color="auto"/>
            <w:right w:val="none" w:sz="0" w:space="0" w:color="auto"/>
          </w:divBdr>
        </w:div>
      </w:divsChild>
    </w:div>
    <w:div w:id="2106144118">
      <w:bodyDiv w:val="1"/>
      <w:marLeft w:val="0"/>
      <w:marRight w:val="0"/>
      <w:marTop w:val="0"/>
      <w:marBottom w:val="0"/>
      <w:divBdr>
        <w:top w:val="none" w:sz="0" w:space="0" w:color="auto"/>
        <w:left w:val="none" w:sz="0" w:space="0" w:color="auto"/>
        <w:bottom w:val="none" w:sz="0" w:space="0" w:color="auto"/>
        <w:right w:val="none" w:sz="0" w:space="0" w:color="auto"/>
      </w:divBdr>
    </w:div>
    <w:div w:id="21399489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2.emf"/><Relationship Id="rId42" Type="http://schemas.openxmlformats.org/officeDocument/2006/relationships/image" Target="media/image30.emf"/><Relationship Id="rId47" Type="http://schemas.openxmlformats.org/officeDocument/2006/relationships/hyperlink" Target="http://www.transitionta.org/transitionplanning" TargetMode="External"/><Relationship Id="rId63" Type="http://schemas.openxmlformats.org/officeDocument/2006/relationships/image" Target="media/image46.emf"/><Relationship Id="rId68" Type="http://schemas.openxmlformats.org/officeDocument/2006/relationships/image" Target="media/image49.emf"/><Relationship Id="rId16" Type="http://schemas.openxmlformats.org/officeDocument/2006/relationships/image" Target="media/image9.emf"/><Relationship Id="rId11" Type="http://schemas.openxmlformats.org/officeDocument/2006/relationships/image" Target="media/image4.emf"/><Relationship Id="rId24" Type="http://schemas.openxmlformats.org/officeDocument/2006/relationships/image" Target="media/image14.emf"/><Relationship Id="rId32" Type="http://schemas.openxmlformats.org/officeDocument/2006/relationships/hyperlink" Target="http://www.transitionta.org/transitionplanning" TargetMode="External"/><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1.emf"/><Relationship Id="rId53" Type="http://schemas.openxmlformats.org/officeDocument/2006/relationships/hyperlink" Target="http://www.transitionta.org/transitionplanning" TargetMode="External"/><Relationship Id="rId58" Type="http://schemas.openxmlformats.org/officeDocument/2006/relationships/image" Target="media/image42.emf"/><Relationship Id="rId66" Type="http://schemas.openxmlformats.org/officeDocument/2006/relationships/image" Target="media/image48.emf"/><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4.emf"/><Relationship Id="rId19" Type="http://schemas.openxmlformats.org/officeDocument/2006/relationships/hyperlink" Target="http://www.transitionta.org" TargetMode="External"/><Relationship Id="rId14" Type="http://schemas.openxmlformats.org/officeDocument/2006/relationships/image" Target="media/image7.emf"/><Relationship Id="rId22" Type="http://schemas.openxmlformats.org/officeDocument/2006/relationships/hyperlink" Target="http://www.transitionta.org" TargetMode="External"/><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hyperlink" Target="http://www.transitionta.org/transitionplanning" TargetMode="External"/><Relationship Id="rId43" Type="http://schemas.openxmlformats.org/officeDocument/2006/relationships/hyperlink" Target="http://cte.ed.gov/employabilityskills/index.php/framework/index" TargetMode="External"/><Relationship Id="rId48" Type="http://schemas.openxmlformats.org/officeDocument/2006/relationships/image" Target="media/image33.emf"/><Relationship Id="rId56" Type="http://schemas.openxmlformats.org/officeDocument/2006/relationships/image" Target="media/image40.emf"/><Relationship Id="rId64" Type="http://schemas.openxmlformats.org/officeDocument/2006/relationships/hyperlink" Target="http://www.transitionta.org/transitionplanning" TargetMode="External"/><Relationship Id="rId69" Type="http://schemas.openxmlformats.org/officeDocument/2006/relationships/image" Target="media/image50.emf"/><Relationship Id="rId77"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36.emf"/><Relationship Id="rId72" Type="http://schemas.openxmlformats.org/officeDocument/2006/relationships/image" Target="media/image53.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5.emf"/><Relationship Id="rId33" Type="http://schemas.openxmlformats.org/officeDocument/2006/relationships/image" Target="media/image22.emf"/><Relationship Id="rId38" Type="http://schemas.openxmlformats.org/officeDocument/2006/relationships/image" Target="media/image26.emf"/><Relationship Id="rId46" Type="http://schemas.openxmlformats.org/officeDocument/2006/relationships/image" Target="media/image32.emf"/><Relationship Id="rId59" Type="http://schemas.openxmlformats.org/officeDocument/2006/relationships/hyperlink" Target="http://www.p21.org/storage/documents/P21CommonCoreToolkit.pdf" TargetMode="External"/><Relationship Id="rId67" Type="http://schemas.openxmlformats.org/officeDocument/2006/relationships/hyperlink" Target="http://www.transitionta.org/transitionplanning" TargetMode="External"/><Relationship Id="rId20" Type="http://schemas.openxmlformats.org/officeDocument/2006/relationships/image" Target="media/image11.emf"/><Relationship Id="rId41" Type="http://schemas.openxmlformats.org/officeDocument/2006/relationships/image" Target="media/image29.emf"/><Relationship Id="rId54" Type="http://schemas.openxmlformats.org/officeDocument/2006/relationships/image" Target="media/image38.emf"/><Relationship Id="rId62" Type="http://schemas.openxmlformats.org/officeDocument/2006/relationships/image" Target="media/image45.emf"/><Relationship Id="rId70" Type="http://schemas.openxmlformats.org/officeDocument/2006/relationships/image" Target="media/image51.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4.emf"/><Relationship Id="rId49" Type="http://schemas.openxmlformats.org/officeDocument/2006/relationships/image" Target="media/image34.emf"/><Relationship Id="rId57" Type="http://schemas.openxmlformats.org/officeDocument/2006/relationships/image" Target="media/image41.emf"/><Relationship Id="rId10" Type="http://schemas.openxmlformats.org/officeDocument/2006/relationships/image" Target="media/image3.jpeg"/><Relationship Id="rId31" Type="http://schemas.openxmlformats.org/officeDocument/2006/relationships/image" Target="media/image21.emf"/><Relationship Id="rId44" Type="http://schemas.openxmlformats.org/officeDocument/2006/relationships/hyperlink" Target="http://cte.ed.gov/initiatives/employability-skills-framework" TargetMode="External"/><Relationship Id="rId52" Type="http://schemas.openxmlformats.org/officeDocument/2006/relationships/image" Target="media/image37.emf"/><Relationship Id="rId60" Type="http://schemas.openxmlformats.org/officeDocument/2006/relationships/image" Target="media/image43.emf"/><Relationship Id="rId65" Type="http://schemas.openxmlformats.org/officeDocument/2006/relationships/image" Target="media/image47.emf"/><Relationship Id="rId73" Type="http://schemas.openxmlformats.org/officeDocument/2006/relationships/image" Target="media/image54.emf"/><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hyperlink" Target="http://transitionta.org/sites/default/files/Tax_Trans_Prog_0.pdf" TargetMode="External"/><Relationship Id="rId39" Type="http://schemas.openxmlformats.org/officeDocument/2006/relationships/image" Target="media/image27.emf"/><Relationship Id="rId34" Type="http://schemas.openxmlformats.org/officeDocument/2006/relationships/image" Target="media/image23.emf"/><Relationship Id="rId50" Type="http://schemas.openxmlformats.org/officeDocument/2006/relationships/image" Target="media/image35.emf"/><Relationship Id="rId55" Type="http://schemas.openxmlformats.org/officeDocument/2006/relationships/image" Target="media/image39.emf"/><Relationship Id="rId76"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52.emf"/><Relationship Id="rId2" Type="http://schemas.openxmlformats.org/officeDocument/2006/relationships/numbering" Target="numbering.xml"/><Relationship Id="rId29" Type="http://schemas.openxmlformats.org/officeDocument/2006/relationships/image" Target="media/image19.emf"/></Relationships>
</file>

<file path=word/_rels/footnotes.xml.rels><?xml version="1.0" encoding="UTF-8" standalone="yes"?>
<Relationships xmlns="http://schemas.openxmlformats.org/package/2006/relationships"><Relationship Id="rId3" Type="http://schemas.openxmlformats.org/officeDocument/2006/relationships/hyperlink" Target="http://www.transitionta.org/sites/default/files/Tax_Trans_Prog_0.pdf" TargetMode="External"/><Relationship Id="rId2" Type="http://schemas.openxmlformats.org/officeDocument/2006/relationships/hyperlink" Target="http://www.bls.gov/news.release/disabl.nr0.htm" TargetMode="External"/><Relationship Id="rId1" Type="http://schemas.openxmlformats.org/officeDocument/2006/relationships/hyperlink" Target="https://www.ed.gov/news/press-releases/us-high-school-graduation-rate-hits-new-record-high-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500425-9B5A-6443-B463-45B7B1428C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26</Pages>
  <Words>4774</Words>
  <Characters>27216</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American Institutes for Research</Company>
  <LinksUpToDate>false</LinksUpToDate>
  <CharactersWithSpaces>31927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mmcinerney</dc:creator>
  <cp:lastModifiedBy>Kelly Randall</cp:lastModifiedBy>
  <cp:revision>4</cp:revision>
  <cp:lastPrinted>2015-09-22T14:45:00Z</cp:lastPrinted>
  <dcterms:created xsi:type="dcterms:W3CDTF">2018-05-15T20:42:00Z</dcterms:created>
  <dcterms:modified xsi:type="dcterms:W3CDTF">2018-06-15T15:22:00Z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2015-06-01T00:00:00Z</vt:filetime>
  </property>
  <property fmtid="{D5CDD505-2E9C-101B-9397-08002B2CF9AE}" pid="3" name="LastSaved">
    <vt:filetime>2015-06-19T00:00:00Z</vt:filetime>
  </property>
</Properties>
</file>